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443A7" w14:textId="40C20A33" w:rsidR="000038BC" w:rsidRPr="005E5754" w:rsidRDefault="00864F4F">
      <w:pPr>
        <w:pStyle w:val="western"/>
        <w:spacing w:before="0" w:after="0"/>
        <w:ind w:left="5664"/>
        <w:rPr>
          <w:rFonts w:ascii="Calibri" w:hAnsi="Calibri" w:cs="Calibri"/>
        </w:rPr>
      </w:pPr>
      <w:r w:rsidRPr="005E5754">
        <w:br w:type="page"/>
      </w:r>
    </w:p>
    <w:p w14:paraId="23E41963" w14:textId="23401F78" w:rsidR="000038BC" w:rsidRPr="005E5754" w:rsidRDefault="00864F4F">
      <w:pPr>
        <w:pStyle w:val="western"/>
        <w:spacing w:after="0"/>
        <w:jc w:val="right"/>
      </w:pPr>
      <w:r w:rsidRPr="005E5754">
        <w:rPr>
          <w:rFonts w:ascii="Calibri" w:hAnsi="Calibri" w:cs="Calibri"/>
          <w:sz w:val="22"/>
          <w:szCs w:val="22"/>
        </w:rPr>
        <w:lastRenderedPageBreak/>
        <w:t xml:space="preserve">Załącznik do uchwały nr … Rady </w:t>
      </w:r>
      <w:r w:rsidR="00AA54A3" w:rsidRPr="005E5754">
        <w:rPr>
          <w:rFonts w:ascii="Calibri" w:hAnsi="Calibri" w:cs="Calibri"/>
          <w:sz w:val="22"/>
          <w:szCs w:val="22"/>
        </w:rPr>
        <w:t xml:space="preserve">Gminy </w:t>
      </w:r>
      <w:r w:rsidR="0047318E" w:rsidRPr="005E5754">
        <w:rPr>
          <w:rFonts w:ascii="Calibri" w:hAnsi="Calibri" w:cs="Calibri"/>
          <w:sz w:val="22"/>
          <w:szCs w:val="22"/>
        </w:rPr>
        <w:t xml:space="preserve">Kochanowice </w:t>
      </w:r>
      <w:r w:rsidRPr="005E5754">
        <w:rPr>
          <w:rFonts w:ascii="Calibri" w:hAnsi="Calibri" w:cs="Calibri"/>
          <w:sz w:val="22"/>
          <w:szCs w:val="22"/>
        </w:rPr>
        <w:t>z dnia ……………. r.</w:t>
      </w:r>
      <w:r w:rsidRPr="005E5754">
        <w:t xml:space="preserve"> </w:t>
      </w:r>
      <w:r w:rsidRPr="005E5754">
        <w:rPr>
          <w:rFonts w:ascii="Calibri" w:hAnsi="Calibri" w:cs="Calibri"/>
          <w:sz w:val="22"/>
          <w:szCs w:val="22"/>
        </w:rPr>
        <w:t xml:space="preserve">w sprawie przyjęcia Gminnego Programu Rewitalizacji </w:t>
      </w:r>
      <w:r w:rsidR="00AA54A3" w:rsidRPr="005E5754">
        <w:rPr>
          <w:rFonts w:ascii="Calibri" w:hAnsi="Calibri" w:cs="Calibri"/>
          <w:sz w:val="22"/>
          <w:szCs w:val="22"/>
        </w:rPr>
        <w:t xml:space="preserve">Gminy </w:t>
      </w:r>
      <w:r w:rsidR="0047318E" w:rsidRPr="005E5754">
        <w:rPr>
          <w:rFonts w:ascii="Calibri" w:hAnsi="Calibri" w:cs="Calibri"/>
          <w:sz w:val="22"/>
          <w:szCs w:val="22"/>
        </w:rPr>
        <w:t>Kochanowice</w:t>
      </w:r>
      <w:r w:rsidR="00AA54A3" w:rsidRPr="005E5754">
        <w:rPr>
          <w:rFonts w:ascii="Calibri" w:hAnsi="Calibri" w:cs="Calibri"/>
          <w:sz w:val="22"/>
          <w:szCs w:val="22"/>
        </w:rPr>
        <w:t xml:space="preserve"> do roku 2030</w:t>
      </w:r>
    </w:p>
    <w:p w14:paraId="00AEBBE4" w14:textId="77777777" w:rsidR="000038BC" w:rsidRPr="005E5754" w:rsidRDefault="000038BC">
      <w:pPr>
        <w:pStyle w:val="western"/>
        <w:spacing w:after="240"/>
      </w:pPr>
    </w:p>
    <w:p w14:paraId="4A6AD3E6" w14:textId="77777777" w:rsidR="000038BC" w:rsidRPr="005E5754" w:rsidRDefault="000038BC">
      <w:pPr>
        <w:pStyle w:val="western"/>
        <w:spacing w:after="240"/>
      </w:pPr>
    </w:p>
    <w:p w14:paraId="7F4FEFA0" w14:textId="77777777" w:rsidR="000038BC" w:rsidRPr="005E5754" w:rsidRDefault="000038BC">
      <w:pPr>
        <w:pStyle w:val="western"/>
        <w:spacing w:after="240"/>
      </w:pPr>
    </w:p>
    <w:p w14:paraId="38A8C6F6" w14:textId="77777777" w:rsidR="000038BC" w:rsidRPr="005E5754" w:rsidRDefault="000038BC">
      <w:pPr>
        <w:pStyle w:val="western"/>
        <w:spacing w:after="240"/>
      </w:pPr>
    </w:p>
    <w:p w14:paraId="425510CA" w14:textId="77777777" w:rsidR="000038BC" w:rsidRPr="005E5754" w:rsidRDefault="000038BC">
      <w:pPr>
        <w:pStyle w:val="western"/>
        <w:spacing w:after="240"/>
      </w:pPr>
    </w:p>
    <w:p w14:paraId="2367FEE0" w14:textId="77777777" w:rsidR="00555AC0" w:rsidRPr="005E5754" w:rsidRDefault="00555AC0">
      <w:pPr>
        <w:pStyle w:val="western"/>
        <w:spacing w:after="240"/>
      </w:pPr>
    </w:p>
    <w:p w14:paraId="5471DA51" w14:textId="77777777" w:rsidR="000038BC" w:rsidRPr="005E5754" w:rsidRDefault="000038BC">
      <w:pPr>
        <w:pStyle w:val="western"/>
        <w:spacing w:after="240"/>
      </w:pPr>
    </w:p>
    <w:p w14:paraId="2ED13376" w14:textId="3956051E" w:rsidR="000038BC" w:rsidRPr="005E5754" w:rsidRDefault="00864F4F">
      <w:pPr>
        <w:pStyle w:val="western"/>
        <w:spacing w:after="0"/>
        <w:jc w:val="center"/>
      </w:pPr>
      <w:r w:rsidRPr="005E5754">
        <w:rPr>
          <w:rFonts w:ascii="Calibri" w:hAnsi="Calibri" w:cs="Calibri"/>
          <w:b/>
          <w:bCs/>
          <w:sz w:val="40"/>
          <w:szCs w:val="40"/>
        </w:rPr>
        <w:t xml:space="preserve">Gminny Program Rewitalizacji </w:t>
      </w:r>
      <w:r w:rsidR="00AA54A3" w:rsidRPr="005E5754">
        <w:rPr>
          <w:rFonts w:ascii="Calibri" w:hAnsi="Calibri" w:cs="Calibri"/>
          <w:b/>
          <w:bCs/>
          <w:sz w:val="40"/>
          <w:szCs w:val="40"/>
        </w:rPr>
        <w:t xml:space="preserve">Gminy </w:t>
      </w:r>
      <w:r w:rsidR="00551876" w:rsidRPr="005E5754">
        <w:rPr>
          <w:rFonts w:ascii="Calibri" w:hAnsi="Calibri" w:cs="Calibri"/>
          <w:b/>
          <w:bCs/>
          <w:sz w:val="40"/>
          <w:szCs w:val="40"/>
        </w:rPr>
        <w:t>Kochanowice</w:t>
      </w:r>
      <w:r w:rsidR="00AA54A3" w:rsidRPr="005E5754">
        <w:rPr>
          <w:rFonts w:ascii="Calibri" w:hAnsi="Calibri" w:cs="Calibri"/>
          <w:b/>
          <w:bCs/>
          <w:sz w:val="40"/>
          <w:szCs w:val="40"/>
        </w:rPr>
        <w:t xml:space="preserve">                          do roku 2030 </w:t>
      </w:r>
    </w:p>
    <w:p w14:paraId="2AB00E22" w14:textId="1B90D9EF" w:rsidR="000038BC" w:rsidRPr="005E5754" w:rsidRDefault="00AA54A3">
      <w:pPr>
        <w:pStyle w:val="western"/>
        <w:spacing w:after="240"/>
      </w:pPr>
      <w:r w:rsidRPr="005E5754">
        <w:t xml:space="preserve"> </w:t>
      </w:r>
    </w:p>
    <w:p w14:paraId="3F1B0724" w14:textId="340F28EA" w:rsidR="000038BC" w:rsidRPr="005E5754" w:rsidRDefault="000038BC">
      <w:pPr>
        <w:pStyle w:val="western"/>
        <w:spacing w:after="159"/>
        <w:jc w:val="center"/>
      </w:pPr>
    </w:p>
    <w:p w14:paraId="0AEDD349" w14:textId="02A8FD1B" w:rsidR="000038BC" w:rsidRPr="005E5754" w:rsidRDefault="00551876" w:rsidP="00551876">
      <w:pPr>
        <w:jc w:val="center"/>
      </w:pPr>
      <w:r w:rsidRPr="005E5754">
        <w:rPr>
          <w:noProof/>
        </w:rPr>
        <w:drawing>
          <wp:inline distT="0" distB="0" distL="0" distR="0" wp14:anchorId="2802B4F3" wp14:editId="79FA6F11">
            <wp:extent cx="1549400" cy="1947545"/>
            <wp:effectExtent l="0" t="0" r="0" b="0"/>
            <wp:docPr id="949912456" name="Obraz 1"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H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7766" cy="1958061"/>
                    </a:xfrm>
                    <a:prstGeom prst="rect">
                      <a:avLst/>
                    </a:prstGeom>
                    <a:noFill/>
                    <a:ln>
                      <a:noFill/>
                    </a:ln>
                  </pic:spPr>
                </pic:pic>
              </a:graphicData>
            </a:graphic>
          </wp:inline>
        </w:drawing>
      </w:r>
    </w:p>
    <w:p w14:paraId="60CF5DE0" w14:textId="77777777" w:rsidR="000038BC" w:rsidRPr="005E5754" w:rsidRDefault="000038BC"/>
    <w:p w14:paraId="5F85EE89" w14:textId="77777777" w:rsidR="000038BC" w:rsidRPr="005E5754" w:rsidRDefault="000038BC" w:rsidP="00F552B2">
      <w:pPr>
        <w:pStyle w:val="Nagwek1"/>
      </w:pPr>
    </w:p>
    <w:p w14:paraId="70FDFF4F" w14:textId="77777777" w:rsidR="00555AC0" w:rsidRPr="005E5754" w:rsidRDefault="00555AC0" w:rsidP="00555AC0"/>
    <w:p w14:paraId="301CDDAE" w14:textId="77777777" w:rsidR="000038BC" w:rsidRPr="005E5754" w:rsidRDefault="000038BC">
      <w:pPr>
        <w:pStyle w:val="western"/>
        <w:spacing w:after="240"/>
      </w:pPr>
    </w:p>
    <w:p w14:paraId="662B5BDB" w14:textId="77777777" w:rsidR="00555AC0" w:rsidRPr="005E5754" w:rsidRDefault="00555AC0">
      <w:pPr>
        <w:pStyle w:val="western"/>
        <w:spacing w:after="240"/>
      </w:pPr>
    </w:p>
    <w:p w14:paraId="615FEBF3" w14:textId="77777777" w:rsidR="00555AC0" w:rsidRPr="005E5754" w:rsidRDefault="00555AC0">
      <w:pPr>
        <w:pStyle w:val="western"/>
        <w:spacing w:after="240"/>
      </w:pPr>
    </w:p>
    <w:p w14:paraId="67D770CF" w14:textId="77777777" w:rsidR="00555AC0" w:rsidRPr="005E5754" w:rsidRDefault="00555AC0">
      <w:pPr>
        <w:pStyle w:val="western"/>
        <w:spacing w:after="240"/>
      </w:pPr>
    </w:p>
    <w:p w14:paraId="5E7122DE" w14:textId="1B4E49CD" w:rsidR="000038BC" w:rsidRPr="005E5754" w:rsidRDefault="00551876">
      <w:pPr>
        <w:pStyle w:val="western"/>
        <w:spacing w:after="159"/>
        <w:jc w:val="center"/>
        <w:rPr>
          <w:sz w:val="28"/>
          <w:szCs w:val="28"/>
        </w:rPr>
      </w:pPr>
      <w:bookmarkStart w:id="0" w:name="_Toc488271625"/>
      <w:bookmarkStart w:id="1" w:name="_Toc34753361"/>
      <w:bookmarkEnd w:id="0"/>
      <w:bookmarkEnd w:id="1"/>
      <w:r w:rsidRPr="005E5754">
        <w:rPr>
          <w:rFonts w:ascii="Calibri" w:hAnsi="Calibri" w:cs="Calibri"/>
        </w:rPr>
        <w:t>Kochanowice</w:t>
      </w:r>
      <w:r w:rsidR="00AA54A3" w:rsidRPr="005E5754">
        <w:rPr>
          <w:rFonts w:ascii="Calibri" w:hAnsi="Calibri" w:cs="Calibri"/>
        </w:rPr>
        <w:t>,</w:t>
      </w:r>
      <w:r w:rsidR="003C08C6" w:rsidRPr="005E5754">
        <w:rPr>
          <w:rFonts w:ascii="Calibri" w:hAnsi="Calibri" w:cs="Calibri"/>
        </w:rPr>
        <w:t xml:space="preserve"> </w:t>
      </w:r>
      <w:r w:rsidR="00E43D18">
        <w:rPr>
          <w:rFonts w:ascii="Calibri" w:hAnsi="Calibri" w:cs="Calibri"/>
        </w:rPr>
        <w:t>lipiec</w:t>
      </w:r>
      <w:r w:rsidR="00572F98" w:rsidRPr="005E5754">
        <w:rPr>
          <w:rFonts w:ascii="Calibri" w:hAnsi="Calibri" w:cs="Calibri"/>
        </w:rPr>
        <w:t xml:space="preserve"> 2025 r. </w:t>
      </w:r>
    </w:p>
    <w:p w14:paraId="35538381" w14:textId="77777777" w:rsidR="000038BC" w:rsidRPr="005E5754" w:rsidRDefault="000038BC">
      <w:pPr>
        <w:pStyle w:val="western"/>
        <w:spacing w:after="240"/>
      </w:pPr>
    </w:p>
    <w:p w14:paraId="26B2EF48" w14:textId="77777777" w:rsidR="00B05160" w:rsidRPr="005E5754" w:rsidRDefault="00B05160">
      <w:pPr>
        <w:pStyle w:val="western"/>
        <w:spacing w:after="240"/>
      </w:pPr>
    </w:p>
    <w:p w14:paraId="0DC7DD87" w14:textId="507F3131" w:rsidR="000038BC" w:rsidRPr="005E5754" w:rsidRDefault="00915530">
      <w:pPr>
        <w:pStyle w:val="western"/>
        <w:spacing w:before="360" w:after="159"/>
        <w:rPr>
          <w:rFonts w:asciiTheme="minorHAnsi" w:hAnsiTheme="minorHAnsi" w:cstheme="minorHAnsi"/>
          <w:b/>
          <w:bCs/>
        </w:rPr>
      </w:pPr>
      <w:r w:rsidRPr="005E5754">
        <w:rPr>
          <w:rFonts w:asciiTheme="minorHAnsi" w:hAnsiTheme="minorHAnsi" w:cstheme="minorHAnsi"/>
          <w:b/>
          <w:bCs/>
        </w:rPr>
        <w:lastRenderedPageBreak/>
        <w:t xml:space="preserve">Spis treści </w:t>
      </w:r>
      <w:bookmarkStart w:id="2" w:name="_Toc137652815"/>
      <w:bookmarkStart w:id="3" w:name="_Toc137653114"/>
      <w:bookmarkEnd w:id="2"/>
      <w:bookmarkEnd w:id="3"/>
    </w:p>
    <w:sdt>
      <w:sdtPr>
        <w:rPr>
          <w:color w:val="595959" w:themeColor="text1" w:themeTint="A6"/>
        </w:rPr>
        <w:id w:val="-957878385"/>
        <w:docPartObj>
          <w:docPartGallery w:val="Table of Contents"/>
          <w:docPartUnique/>
        </w:docPartObj>
      </w:sdtPr>
      <w:sdtEndPr>
        <w:rPr>
          <w:color w:val="auto"/>
        </w:rPr>
      </w:sdtEndPr>
      <w:sdtContent>
        <w:p w14:paraId="2ECB70AD" w14:textId="5470BD15" w:rsidR="00E62A83" w:rsidRPr="005E5754" w:rsidRDefault="00864F4F">
          <w:pPr>
            <w:pStyle w:val="Spistreci1"/>
            <w:rPr>
              <w:rFonts w:eastAsiaTheme="minorEastAsia" w:cstheme="minorBidi"/>
              <w:noProof/>
              <w:kern w:val="2"/>
              <w:lang w:eastAsia="pl-PL"/>
              <w14:ligatures w14:val="standardContextual"/>
            </w:rPr>
          </w:pPr>
          <w:r w:rsidRPr="005E5754">
            <w:fldChar w:fldCharType="begin"/>
          </w:r>
          <w:r w:rsidRPr="005E5754">
            <w:rPr>
              <w:rStyle w:val="czeindeksu"/>
              <w:webHidden/>
              <w:color w:val="595959" w:themeColor="text1" w:themeTint="A6"/>
            </w:rPr>
            <w:instrText>TOC \z \o "1-3" \u \h</w:instrText>
          </w:r>
          <w:r w:rsidRPr="005E5754">
            <w:rPr>
              <w:rStyle w:val="czeindeksu"/>
              <w:color w:val="595959" w:themeColor="text1" w:themeTint="A6"/>
            </w:rPr>
            <w:fldChar w:fldCharType="separate"/>
          </w:r>
          <w:hyperlink w:anchor="_Toc183088475" w:history="1">
            <w:r w:rsidR="00E62A83" w:rsidRPr="005E5754">
              <w:rPr>
                <w:rStyle w:val="Hipercze"/>
                <w:noProof/>
              </w:rPr>
              <w:t>Rozdział I. Wprowadzenie</w:t>
            </w:r>
            <w:r w:rsidR="00E62A83" w:rsidRPr="005E5754">
              <w:rPr>
                <w:noProof/>
                <w:webHidden/>
              </w:rPr>
              <w:tab/>
            </w:r>
            <w:r w:rsidR="00E62A83" w:rsidRPr="005E5754">
              <w:rPr>
                <w:noProof/>
                <w:webHidden/>
              </w:rPr>
              <w:fldChar w:fldCharType="begin"/>
            </w:r>
            <w:r w:rsidR="00E62A83" w:rsidRPr="005E5754">
              <w:rPr>
                <w:noProof/>
                <w:webHidden/>
              </w:rPr>
              <w:instrText xml:space="preserve"> PAGEREF _Toc183088475 \h </w:instrText>
            </w:r>
            <w:r w:rsidR="00E62A83" w:rsidRPr="005E5754">
              <w:rPr>
                <w:noProof/>
                <w:webHidden/>
              </w:rPr>
            </w:r>
            <w:r w:rsidR="00E62A83" w:rsidRPr="005E5754">
              <w:rPr>
                <w:noProof/>
                <w:webHidden/>
              </w:rPr>
              <w:fldChar w:fldCharType="separate"/>
            </w:r>
            <w:r w:rsidR="00567A23">
              <w:rPr>
                <w:noProof/>
                <w:webHidden/>
              </w:rPr>
              <w:t>4</w:t>
            </w:r>
            <w:r w:rsidR="00E62A83" w:rsidRPr="005E5754">
              <w:rPr>
                <w:noProof/>
                <w:webHidden/>
              </w:rPr>
              <w:fldChar w:fldCharType="end"/>
            </w:r>
          </w:hyperlink>
        </w:p>
        <w:p w14:paraId="4DAE60BB" w14:textId="4D398A13" w:rsidR="00E62A83" w:rsidRPr="005E5754" w:rsidRDefault="00E62A83">
          <w:pPr>
            <w:pStyle w:val="Spistreci1"/>
            <w:rPr>
              <w:rFonts w:eastAsiaTheme="minorEastAsia" w:cstheme="minorBidi"/>
              <w:noProof/>
              <w:kern w:val="2"/>
              <w:lang w:eastAsia="pl-PL"/>
              <w14:ligatures w14:val="standardContextual"/>
            </w:rPr>
          </w:pPr>
          <w:hyperlink w:anchor="_Toc183088476" w:history="1">
            <w:r w:rsidRPr="005E5754">
              <w:rPr>
                <w:rStyle w:val="Hipercze"/>
                <w:noProof/>
              </w:rPr>
              <w:t>Rozdział II. Realizacja zasady partycypacji społecznej i partnerstwa</w:t>
            </w:r>
            <w:r w:rsidRPr="005E5754">
              <w:rPr>
                <w:noProof/>
                <w:webHidden/>
              </w:rPr>
              <w:tab/>
            </w:r>
            <w:r w:rsidRPr="005E5754">
              <w:rPr>
                <w:noProof/>
                <w:webHidden/>
              </w:rPr>
              <w:fldChar w:fldCharType="begin"/>
            </w:r>
            <w:r w:rsidRPr="005E5754">
              <w:rPr>
                <w:noProof/>
                <w:webHidden/>
              </w:rPr>
              <w:instrText xml:space="preserve"> PAGEREF _Toc183088476 \h </w:instrText>
            </w:r>
            <w:r w:rsidRPr="005E5754">
              <w:rPr>
                <w:noProof/>
                <w:webHidden/>
              </w:rPr>
            </w:r>
            <w:r w:rsidRPr="005E5754">
              <w:rPr>
                <w:noProof/>
                <w:webHidden/>
              </w:rPr>
              <w:fldChar w:fldCharType="separate"/>
            </w:r>
            <w:r w:rsidR="00567A23">
              <w:rPr>
                <w:noProof/>
                <w:webHidden/>
              </w:rPr>
              <w:t>6</w:t>
            </w:r>
            <w:r w:rsidRPr="005E5754">
              <w:rPr>
                <w:noProof/>
                <w:webHidden/>
              </w:rPr>
              <w:fldChar w:fldCharType="end"/>
            </w:r>
          </w:hyperlink>
        </w:p>
        <w:p w14:paraId="35C1D581" w14:textId="6A07FD69" w:rsidR="00E62A83" w:rsidRPr="005E5754" w:rsidRDefault="00E62A83">
          <w:pPr>
            <w:pStyle w:val="Spistreci1"/>
            <w:rPr>
              <w:rFonts w:eastAsiaTheme="minorEastAsia" w:cstheme="minorBidi"/>
              <w:noProof/>
              <w:kern w:val="2"/>
              <w:lang w:eastAsia="pl-PL"/>
              <w14:ligatures w14:val="standardContextual"/>
            </w:rPr>
          </w:pPr>
          <w:hyperlink w:anchor="_Toc183088477" w:history="1">
            <w:r w:rsidRPr="005E5754">
              <w:rPr>
                <w:rStyle w:val="Hipercze"/>
                <w:noProof/>
              </w:rPr>
              <w:t>Rozdział III. Diagnoza obszaru rewitalizacji zjawisk negatywnych i lokalnych potencjałów</w:t>
            </w:r>
            <w:r w:rsidRPr="005E5754">
              <w:rPr>
                <w:noProof/>
                <w:webHidden/>
              </w:rPr>
              <w:tab/>
            </w:r>
            <w:r w:rsidRPr="005E5754">
              <w:rPr>
                <w:noProof/>
                <w:webHidden/>
              </w:rPr>
              <w:fldChar w:fldCharType="begin"/>
            </w:r>
            <w:r w:rsidRPr="005E5754">
              <w:rPr>
                <w:noProof/>
                <w:webHidden/>
              </w:rPr>
              <w:instrText xml:space="preserve"> PAGEREF _Toc183088477 \h </w:instrText>
            </w:r>
            <w:r w:rsidRPr="005E5754">
              <w:rPr>
                <w:noProof/>
                <w:webHidden/>
              </w:rPr>
            </w:r>
            <w:r w:rsidRPr="005E5754">
              <w:rPr>
                <w:noProof/>
                <w:webHidden/>
              </w:rPr>
              <w:fldChar w:fldCharType="separate"/>
            </w:r>
            <w:r w:rsidR="00567A23">
              <w:rPr>
                <w:noProof/>
                <w:webHidden/>
              </w:rPr>
              <w:t>11</w:t>
            </w:r>
            <w:r w:rsidRPr="005E5754">
              <w:rPr>
                <w:noProof/>
                <w:webHidden/>
              </w:rPr>
              <w:fldChar w:fldCharType="end"/>
            </w:r>
          </w:hyperlink>
        </w:p>
        <w:p w14:paraId="659E8281" w14:textId="24654F4C" w:rsidR="00E62A83" w:rsidRPr="005E5754" w:rsidRDefault="00E62A83">
          <w:pPr>
            <w:pStyle w:val="Spistreci1"/>
            <w:rPr>
              <w:rFonts w:eastAsiaTheme="minorEastAsia" w:cstheme="minorBidi"/>
              <w:noProof/>
              <w:kern w:val="2"/>
              <w:lang w:eastAsia="pl-PL"/>
              <w14:ligatures w14:val="standardContextual"/>
            </w:rPr>
          </w:pPr>
          <w:hyperlink w:anchor="_Toc183088481" w:history="1">
            <w:r w:rsidRPr="005E5754">
              <w:rPr>
                <w:rStyle w:val="Hipercze"/>
                <w:noProof/>
              </w:rPr>
              <w:t>Rozdział IV. Wizja wyprowadzenia obszaru rewitalizacji ze stanu kryzysowego, cele rewitalizacji i kierunki mające na celu eliminację lub ograniczenie występowania negatywnych zjawisk</w:t>
            </w:r>
            <w:r w:rsidRPr="005E5754">
              <w:rPr>
                <w:noProof/>
                <w:webHidden/>
              </w:rPr>
              <w:tab/>
            </w:r>
            <w:r w:rsidRPr="005E5754">
              <w:rPr>
                <w:noProof/>
                <w:webHidden/>
              </w:rPr>
              <w:fldChar w:fldCharType="begin"/>
            </w:r>
            <w:r w:rsidRPr="005E5754">
              <w:rPr>
                <w:noProof/>
                <w:webHidden/>
              </w:rPr>
              <w:instrText xml:space="preserve"> PAGEREF _Toc183088481 \h </w:instrText>
            </w:r>
            <w:r w:rsidRPr="005E5754">
              <w:rPr>
                <w:noProof/>
                <w:webHidden/>
              </w:rPr>
            </w:r>
            <w:r w:rsidRPr="005E5754">
              <w:rPr>
                <w:noProof/>
                <w:webHidden/>
              </w:rPr>
              <w:fldChar w:fldCharType="separate"/>
            </w:r>
            <w:r w:rsidR="00567A23">
              <w:rPr>
                <w:noProof/>
                <w:webHidden/>
              </w:rPr>
              <w:t>35</w:t>
            </w:r>
            <w:r w:rsidRPr="005E5754">
              <w:rPr>
                <w:noProof/>
                <w:webHidden/>
              </w:rPr>
              <w:fldChar w:fldCharType="end"/>
            </w:r>
          </w:hyperlink>
        </w:p>
        <w:p w14:paraId="0D0171EC" w14:textId="596B8CD4" w:rsidR="00E62A83" w:rsidRPr="005E5754" w:rsidRDefault="00E62A83">
          <w:pPr>
            <w:pStyle w:val="Spistreci1"/>
            <w:rPr>
              <w:rFonts w:eastAsiaTheme="minorEastAsia" w:cstheme="minorBidi"/>
              <w:noProof/>
              <w:kern w:val="2"/>
              <w:lang w:eastAsia="pl-PL"/>
              <w14:ligatures w14:val="standardContextual"/>
            </w:rPr>
          </w:pPr>
          <w:hyperlink w:anchor="_Toc183088482" w:history="1">
            <w:r w:rsidRPr="005E5754">
              <w:rPr>
                <w:rStyle w:val="Hipercze"/>
                <w:noProof/>
              </w:rPr>
              <w:t>Rozdział V. Projekty rewitalizacyjne</w:t>
            </w:r>
            <w:r w:rsidRPr="005E5754">
              <w:rPr>
                <w:noProof/>
                <w:webHidden/>
              </w:rPr>
              <w:tab/>
            </w:r>
            <w:r w:rsidRPr="005E5754">
              <w:rPr>
                <w:noProof/>
                <w:webHidden/>
              </w:rPr>
              <w:fldChar w:fldCharType="begin"/>
            </w:r>
            <w:r w:rsidRPr="005E5754">
              <w:rPr>
                <w:noProof/>
                <w:webHidden/>
              </w:rPr>
              <w:instrText xml:space="preserve"> PAGEREF _Toc183088482 \h </w:instrText>
            </w:r>
            <w:r w:rsidRPr="005E5754">
              <w:rPr>
                <w:noProof/>
                <w:webHidden/>
              </w:rPr>
            </w:r>
            <w:r w:rsidRPr="005E5754">
              <w:rPr>
                <w:noProof/>
                <w:webHidden/>
              </w:rPr>
              <w:fldChar w:fldCharType="separate"/>
            </w:r>
            <w:r w:rsidR="00567A23">
              <w:rPr>
                <w:noProof/>
                <w:webHidden/>
              </w:rPr>
              <w:t>38</w:t>
            </w:r>
            <w:r w:rsidRPr="005E5754">
              <w:rPr>
                <w:noProof/>
                <w:webHidden/>
              </w:rPr>
              <w:fldChar w:fldCharType="end"/>
            </w:r>
          </w:hyperlink>
        </w:p>
        <w:p w14:paraId="0B7C2329" w14:textId="224C28DE" w:rsidR="00E62A83" w:rsidRPr="005E5754" w:rsidRDefault="00E62A83">
          <w:pPr>
            <w:pStyle w:val="Spistreci1"/>
            <w:rPr>
              <w:rFonts w:eastAsiaTheme="minorEastAsia" w:cstheme="minorBidi"/>
              <w:noProof/>
              <w:kern w:val="2"/>
              <w:lang w:eastAsia="pl-PL"/>
              <w14:ligatures w14:val="standardContextual"/>
            </w:rPr>
          </w:pPr>
          <w:hyperlink w:anchor="_Toc183088483" w:history="1">
            <w:r w:rsidRPr="005E5754">
              <w:rPr>
                <w:rStyle w:val="Hipercze"/>
                <w:noProof/>
              </w:rPr>
              <w:t>Rozdział VI. Mechanizmy integrowania projektów rewitalizacyjnych</w:t>
            </w:r>
            <w:r w:rsidRPr="005E5754">
              <w:rPr>
                <w:noProof/>
                <w:webHidden/>
              </w:rPr>
              <w:tab/>
            </w:r>
            <w:r w:rsidRPr="005E5754">
              <w:rPr>
                <w:noProof/>
                <w:webHidden/>
              </w:rPr>
              <w:fldChar w:fldCharType="begin"/>
            </w:r>
            <w:r w:rsidRPr="005E5754">
              <w:rPr>
                <w:noProof/>
                <w:webHidden/>
              </w:rPr>
              <w:instrText xml:space="preserve"> PAGEREF _Toc183088483 \h </w:instrText>
            </w:r>
            <w:r w:rsidRPr="005E5754">
              <w:rPr>
                <w:noProof/>
                <w:webHidden/>
              </w:rPr>
            </w:r>
            <w:r w:rsidRPr="005E5754">
              <w:rPr>
                <w:noProof/>
                <w:webHidden/>
              </w:rPr>
              <w:fldChar w:fldCharType="separate"/>
            </w:r>
            <w:r w:rsidR="00567A23">
              <w:rPr>
                <w:noProof/>
                <w:webHidden/>
              </w:rPr>
              <w:t>50</w:t>
            </w:r>
            <w:r w:rsidRPr="005E5754">
              <w:rPr>
                <w:noProof/>
                <w:webHidden/>
              </w:rPr>
              <w:fldChar w:fldCharType="end"/>
            </w:r>
          </w:hyperlink>
        </w:p>
        <w:p w14:paraId="345D86C1" w14:textId="099375C2" w:rsidR="00E62A83" w:rsidRPr="005E5754" w:rsidRDefault="00E62A83">
          <w:pPr>
            <w:pStyle w:val="Spistreci1"/>
            <w:rPr>
              <w:rFonts w:eastAsiaTheme="minorEastAsia" w:cstheme="minorBidi"/>
              <w:noProof/>
              <w:kern w:val="2"/>
              <w:lang w:eastAsia="pl-PL"/>
              <w14:ligatures w14:val="standardContextual"/>
            </w:rPr>
          </w:pPr>
          <w:hyperlink w:anchor="_Toc183088484" w:history="1">
            <w:r w:rsidRPr="005E5754">
              <w:rPr>
                <w:rStyle w:val="Hipercze"/>
                <w:noProof/>
              </w:rPr>
              <w:t>Rozdział VII. Opis powiązań programu rewitalizacji z dokumentami strategicznymi i planistycznymi</w:t>
            </w:r>
            <w:r w:rsidRPr="005E5754">
              <w:rPr>
                <w:noProof/>
                <w:webHidden/>
              </w:rPr>
              <w:tab/>
            </w:r>
            <w:r w:rsidRPr="005E5754">
              <w:rPr>
                <w:noProof/>
                <w:webHidden/>
              </w:rPr>
              <w:fldChar w:fldCharType="begin"/>
            </w:r>
            <w:r w:rsidRPr="005E5754">
              <w:rPr>
                <w:noProof/>
                <w:webHidden/>
              </w:rPr>
              <w:instrText xml:space="preserve"> PAGEREF _Toc183088484 \h </w:instrText>
            </w:r>
            <w:r w:rsidRPr="005E5754">
              <w:rPr>
                <w:noProof/>
                <w:webHidden/>
              </w:rPr>
            </w:r>
            <w:r w:rsidRPr="005E5754">
              <w:rPr>
                <w:noProof/>
                <w:webHidden/>
              </w:rPr>
              <w:fldChar w:fldCharType="separate"/>
            </w:r>
            <w:r w:rsidR="00567A23">
              <w:rPr>
                <w:noProof/>
                <w:webHidden/>
              </w:rPr>
              <w:t>53</w:t>
            </w:r>
            <w:r w:rsidRPr="005E5754">
              <w:rPr>
                <w:noProof/>
                <w:webHidden/>
              </w:rPr>
              <w:fldChar w:fldCharType="end"/>
            </w:r>
          </w:hyperlink>
        </w:p>
        <w:p w14:paraId="0307700F" w14:textId="77D02F49" w:rsidR="00E62A83" w:rsidRPr="005E5754" w:rsidRDefault="00E62A83">
          <w:pPr>
            <w:pStyle w:val="Spistreci1"/>
            <w:rPr>
              <w:rFonts w:eastAsiaTheme="minorEastAsia" w:cstheme="minorBidi"/>
              <w:noProof/>
              <w:kern w:val="2"/>
              <w:lang w:eastAsia="pl-PL"/>
              <w14:ligatures w14:val="standardContextual"/>
            </w:rPr>
          </w:pPr>
          <w:hyperlink w:anchor="_Toc183088485" w:history="1">
            <w:r w:rsidRPr="005E5754">
              <w:rPr>
                <w:rStyle w:val="Hipercze"/>
                <w:noProof/>
              </w:rPr>
              <w:t>Rozdział VIII. System zarządzania gminnym programem rewitalizacji</w:t>
            </w:r>
            <w:r w:rsidRPr="005E5754">
              <w:rPr>
                <w:noProof/>
                <w:webHidden/>
              </w:rPr>
              <w:tab/>
            </w:r>
            <w:r w:rsidRPr="005E5754">
              <w:rPr>
                <w:noProof/>
                <w:webHidden/>
              </w:rPr>
              <w:fldChar w:fldCharType="begin"/>
            </w:r>
            <w:r w:rsidRPr="005E5754">
              <w:rPr>
                <w:noProof/>
                <w:webHidden/>
              </w:rPr>
              <w:instrText xml:space="preserve"> PAGEREF _Toc183088485 \h </w:instrText>
            </w:r>
            <w:r w:rsidRPr="005E5754">
              <w:rPr>
                <w:noProof/>
                <w:webHidden/>
              </w:rPr>
            </w:r>
            <w:r w:rsidRPr="005E5754">
              <w:rPr>
                <w:noProof/>
                <w:webHidden/>
              </w:rPr>
              <w:fldChar w:fldCharType="separate"/>
            </w:r>
            <w:r w:rsidR="00567A23">
              <w:rPr>
                <w:noProof/>
                <w:webHidden/>
              </w:rPr>
              <w:t>61</w:t>
            </w:r>
            <w:r w:rsidRPr="005E5754">
              <w:rPr>
                <w:noProof/>
                <w:webHidden/>
              </w:rPr>
              <w:fldChar w:fldCharType="end"/>
            </w:r>
          </w:hyperlink>
        </w:p>
        <w:p w14:paraId="4F62B009" w14:textId="259012B0" w:rsidR="00E62A83" w:rsidRPr="005E5754" w:rsidRDefault="00E62A83">
          <w:pPr>
            <w:pStyle w:val="Spistreci1"/>
            <w:rPr>
              <w:rFonts w:eastAsiaTheme="minorEastAsia" w:cstheme="minorBidi"/>
              <w:noProof/>
              <w:kern w:val="2"/>
              <w:lang w:eastAsia="pl-PL"/>
              <w14:ligatures w14:val="standardContextual"/>
            </w:rPr>
          </w:pPr>
          <w:hyperlink w:anchor="_Toc183088486" w:history="1">
            <w:r w:rsidRPr="005E5754">
              <w:rPr>
                <w:rStyle w:val="Hipercze"/>
                <w:noProof/>
              </w:rPr>
              <w:t>Rozdział IX. System monitorowania i oceny gminnego programu rewitalizacji</w:t>
            </w:r>
            <w:r w:rsidRPr="005E5754">
              <w:rPr>
                <w:noProof/>
                <w:webHidden/>
              </w:rPr>
              <w:tab/>
            </w:r>
            <w:r w:rsidRPr="005E5754">
              <w:rPr>
                <w:noProof/>
                <w:webHidden/>
              </w:rPr>
              <w:fldChar w:fldCharType="begin"/>
            </w:r>
            <w:r w:rsidRPr="005E5754">
              <w:rPr>
                <w:noProof/>
                <w:webHidden/>
              </w:rPr>
              <w:instrText xml:space="preserve"> PAGEREF _Toc183088486 \h </w:instrText>
            </w:r>
            <w:r w:rsidRPr="005E5754">
              <w:rPr>
                <w:noProof/>
                <w:webHidden/>
              </w:rPr>
            </w:r>
            <w:r w:rsidRPr="005E5754">
              <w:rPr>
                <w:noProof/>
                <w:webHidden/>
              </w:rPr>
              <w:fldChar w:fldCharType="separate"/>
            </w:r>
            <w:r w:rsidR="00567A23">
              <w:rPr>
                <w:noProof/>
                <w:webHidden/>
              </w:rPr>
              <w:t>64</w:t>
            </w:r>
            <w:r w:rsidRPr="005E5754">
              <w:rPr>
                <w:noProof/>
                <w:webHidden/>
              </w:rPr>
              <w:fldChar w:fldCharType="end"/>
            </w:r>
          </w:hyperlink>
        </w:p>
        <w:p w14:paraId="18083924" w14:textId="19A303F7" w:rsidR="00E62A83" w:rsidRPr="005E5754" w:rsidRDefault="00E62A83">
          <w:pPr>
            <w:pStyle w:val="Spistreci1"/>
            <w:rPr>
              <w:rFonts w:eastAsiaTheme="minorEastAsia" w:cstheme="minorBidi"/>
              <w:noProof/>
              <w:kern w:val="2"/>
              <w:lang w:eastAsia="pl-PL"/>
              <w14:ligatures w14:val="standardContextual"/>
            </w:rPr>
          </w:pPr>
          <w:hyperlink w:anchor="_Toc183088487" w:history="1">
            <w:r w:rsidRPr="005E5754">
              <w:rPr>
                <w:rStyle w:val="Hipercze"/>
                <w:noProof/>
              </w:rPr>
              <w:t>Rozdział X. Zmiany w uchwałach dotyczących gospodarki mieszkaniowej gminy</w:t>
            </w:r>
            <w:r w:rsidRPr="005E5754">
              <w:rPr>
                <w:noProof/>
                <w:webHidden/>
              </w:rPr>
              <w:tab/>
            </w:r>
            <w:r w:rsidRPr="005E5754">
              <w:rPr>
                <w:noProof/>
                <w:webHidden/>
              </w:rPr>
              <w:fldChar w:fldCharType="begin"/>
            </w:r>
            <w:r w:rsidRPr="005E5754">
              <w:rPr>
                <w:noProof/>
                <w:webHidden/>
              </w:rPr>
              <w:instrText xml:space="preserve"> PAGEREF _Toc183088487 \h </w:instrText>
            </w:r>
            <w:r w:rsidRPr="005E5754">
              <w:rPr>
                <w:noProof/>
                <w:webHidden/>
              </w:rPr>
            </w:r>
            <w:r w:rsidRPr="005E5754">
              <w:rPr>
                <w:noProof/>
                <w:webHidden/>
              </w:rPr>
              <w:fldChar w:fldCharType="separate"/>
            </w:r>
            <w:r w:rsidR="00567A23">
              <w:rPr>
                <w:noProof/>
                <w:webHidden/>
              </w:rPr>
              <w:t>67</w:t>
            </w:r>
            <w:r w:rsidRPr="005E5754">
              <w:rPr>
                <w:noProof/>
                <w:webHidden/>
              </w:rPr>
              <w:fldChar w:fldCharType="end"/>
            </w:r>
          </w:hyperlink>
        </w:p>
        <w:p w14:paraId="0E84EBD4" w14:textId="0C5BBA08" w:rsidR="00E62A83" w:rsidRPr="005E5754" w:rsidRDefault="00E62A83">
          <w:pPr>
            <w:pStyle w:val="Spistreci1"/>
            <w:rPr>
              <w:rFonts w:eastAsiaTheme="minorEastAsia" w:cstheme="minorBidi"/>
              <w:noProof/>
              <w:kern w:val="2"/>
              <w:lang w:eastAsia="pl-PL"/>
              <w14:ligatures w14:val="standardContextual"/>
            </w:rPr>
          </w:pPr>
          <w:hyperlink w:anchor="_Toc183088488" w:history="1">
            <w:r w:rsidRPr="005E5754">
              <w:rPr>
                <w:rStyle w:val="Hipercze"/>
                <w:noProof/>
              </w:rPr>
              <w:t>Rozdział XI. Opis sposobu zapewnienia udziału interesariuszy w procesie rewitalizacji, w tym w ramach Komitetu Rewitalizacji</w:t>
            </w:r>
            <w:r w:rsidRPr="005E5754">
              <w:rPr>
                <w:noProof/>
                <w:webHidden/>
              </w:rPr>
              <w:tab/>
            </w:r>
            <w:r w:rsidRPr="005E5754">
              <w:rPr>
                <w:noProof/>
                <w:webHidden/>
              </w:rPr>
              <w:fldChar w:fldCharType="begin"/>
            </w:r>
            <w:r w:rsidRPr="005E5754">
              <w:rPr>
                <w:noProof/>
                <w:webHidden/>
              </w:rPr>
              <w:instrText xml:space="preserve"> PAGEREF _Toc183088488 \h </w:instrText>
            </w:r>
            <w:r w:rsidRPr="005E5754">
              <w:rPr>
                <w:noProof/>
                <w:webHidden/>
              </w:rPr>
            </w:r>
            <w:r w:rsidRPr="005E5754">
              <w:rPr>
                <w:noProof/>
                <w:webHidden/>
              </w:rPr>
              <w:fldChar w:fldCharType="separate"/>
            </w:r>
            <w:r w:rsidR="00567A23">
              <w:rPr>
                <w:noProof/>
                <w:webHidden/>
              </w:rPr>
              <w:t>68</w:t>
            </w:r>
            <w:r w:rsidRPr="005E5754">
              <w:rPr>
                <w:noProof/>
                <w:webHidden/>
              </w:rPr>
              <w:fldChar w:fldCharType="end"/>
            </w:r>
          </w:hyperlink>
        </w:p>
        <w:p w14:paraId="1C57DE03" w14:textId="57EB6BFC" w:rsidR="00E62A83" w:rsidRPr="005E5754" w:rsidRDefault="00E62A83">
          <w:pPr>
            <w:pStyle w:val="Spistreci1"/>
            <w:rPr>
              <w:rFonts w:eastAsiaTheme="minorEastAsia" w:cstheme="minorBidi"/>
              <w:noProof/>
              <w:kern w:val="2"/>
              <w:lang w:eastAsia="pl-PL"/>
              <w14:ligatures w14:val="standardContextual"/>
            </w:rPr>
          </w:pPr>
          <w:hyperlink w:anchor="_Toc183088489" w:history="1">
            <w:r w:rsidRPr="005E5754">
              <w:rPr>
                <w:rStyle w:val="Hipercze"/>
                <w:noProof/>
              </w:rPr>
              <w:t>Rozdział XII. Specjalna Strefa Rewitalizacji</w:t>
            </w:r>
            <w:r w:rsidRPr="005E5754">
              <w:rPr>
                <w:noProof/>
                <w:webHidden/>
              </w:rPr>
              <w:tab/>
            </w:r>
            <w:r w:rsidRPr="005E5754">
              <w:rPr>
                <w:noProof/>
                <w:webHidden/>
              </w:rPr>
              <w:fldChar w:fldCharType="begin"/>
            </w:r>
            <w:r w:rsidRPr="005E5754">
              <w:rPr>
                <w:noProof/>
                <w:webHidden/>
              </w:rPr>
              <w:instrText xml:space="preserve"> PAGEREF _Toc183088489 \h </w:instrText>
            </w:r>
            <w:r w:rsidRPr="005E5754">
              <w:rPr>
                <w:noProof/>
                <w:webHidden/>
              </w:rPr>
            </w:r>
            <w:r w:rsidRPr="005E5754">
              <w:rPr>
                <w:noProof/>
                <w:webHidden/>
              </w:rPr>
              <w:fldChar w:fldCharType="separate"/>
            </w:r>
            <w:r w:rsidR="00567A23">
              <w:rPr>
                <w:noProof/>
                <w:webHidden/>
              </w:rPr>
              <w:t>68</w:t>
            </w:r>
            <w:r w:rsidRPr="005E5754">
              <w:rPr>
                <w:noProof/>
                <w:webHidden/>
              </w:rPr>
              <w:fldChar w:fldCharType="end"/>
            </w:r>
          </w:hyperlink>
        </w:p>
        <w:p w14:paraId="71ECE331" w14:textId="4BEE6BEE" w:rsidR="00E62A83" w:rsidRPr="005E5754" w:rsidRDefault="00E62A83">
          <w:pPr>
            <w:pStyle w:val="Spistreci1"/>
            <w:rPr>
              <w:rFonts w:eastAsiaTheme="minorEastAsia" w:cstheme="minorBidi"/>
              <w:noProof/>
              <w:kern w:val="2"/>
              <w:lang w:eastAsia="pl-PL"/>
              <w14:ligatures w14:val="standardContextual"/>
            </w:rPr>
          </w:pPr>
          <w:hyperlink w:anchor="_Toc183088490" w:history="1">
            <w:r w:rsidRPr="005E5754">
              <w:rPr>
                <w:rStyle w:val="Hipercze"/>
                <w:noProof/>
              </w:rPr>
              <w:t>Rozdział XIII. Sposób realizacji GPR w zakresie zagospodarowania przestrzennego</w:t>
            </w:r>
            <w:r w:rsidRPr="005E5754">
              <w:rPr>
                <w:noProof/>
                <w:webHidden/>
              </w:rPr>
              <w:tab/>
            </w:r>
            <w:r w:rsidRPr="005E5754">
              <w:rPr>
                <w:noProof/>
                <w:webHidden/>
              </w:rPr>
              <w:fldChar w:fldCharType="begin"/>
            </w:r>
            <w:r w:rsidRPr="005E5754">
              <w:rPr>
                <w:noProof/>
                <w:webHidden/>
              </w:rPr>
              <w:instrText xml:space="preserve"> PAGEREF _Toc183088490 \h </w:instrText>
            </w:r>
            <w:r w:rsidRPr="005E5754">
              <w:rPr>
                <w:noProof/>
                <w:webHidden/>
              </w:rPr>
            </w:r>
            <w:r w:rsidRPr="005E5754">
              <w:rPr>
                <w:noProof/>
                <w:webHidden/>
              </w:rPr>
              <w:fldChar w:fldCharType="separate"/>
            </w:r>
            <w:r w:rsidR="00567A23">
              <w:rPr>
                <w:noProof/>
                <w:webHidden/>
              </w:rPr>
              <w:t>69</w:t>
            </w:r>
            <w:r w:rsidRPr="005E5754">
              <w:rPr>
                <w:noProof/>
                <w:webHidden/>
              </w:rPr>
              <w:fldChar w:fldCharType="end"/>
            </w:r>
          </w:hyperlink>
        </w:p>
        <w:p w14:paraId="27D4C14B" w14:textId="3E3DF483" w:rsidR="00E62A83" w:rsidRPr="005E5754" w:rsidRDefault="00E62A83">
          <w:pPr>
            <w:pStyle w:val="Spistreci1"/>
            <w:rPr>
              <w:rFonts w:eastAsiaTheme="minorEastAsia" w:cstheme="minorBidi"/>
              <w:noProof/>
              <w:kern w:val="2"/>
              <w:lang w:eastAsia="pl-PL"/>
              <w14:ligatures w14:val="standardContextual"/>
            </w:rPr>
          </w:pPr>
          <w:hyperlink w:anchor="_Toc183088491" w:history="1">
            <w:r w:rsidRPr="005E5754">
              <w:rPr>
                <w:rStyle w:val="Hipercze"/>
                <w:noProof/>
              </w:rPr>
              <w:t>Rozdział XIV. Opiniowanie programu przez właściwe podmioty</w:t>
            </w:r>
            <w:r w:rsidRPr="005E5754">
              <w:rPr>
                <w:noProof/>
                <w:webHidden/>
              </w:rPr>
              <w:tab/>
            </w:r>
            <w:r w:rsidRPr="005E5754">
              <w:rPr>
                <w:noProof/>
                <w:webHidden/>
              </w:rPr>
              <w:fldChar w:fldCharType="begin"/>
            </w:r>
            <w:r w:rsidRPr="005E5754">
              <w:rPr>
                <w:noProof/>
                <w:webHidden/>
              </w:rPr>
              <w:instrText xml:space="preserve"> PAGEREF _Toc183088491 \h </w:instrText>
            </w:r>
            <w:r w:rsidRPr="005E5754">
              <w:rPr>
                <w:noProof/>
                <w:webHidden/>
              </w:rPr>
            </w:r>
            <w:r w:rsidRPr="005E5754">
              <w:rPr>
                <w:noProof/>
                <w:webHidden/>
              </w:rPr>
              <w:fldChar w:fldCharType="separate"/>
            </w:r>
            <w:r w:rsidR="00567A23">
              <w:rPr>
                <w:noProof/>
                <w:webHidden/>
              </w:rPr>
              <w:t>69</w:t>
            </w:r>
            <w:r w:rsidRPr="005E5754">
              <w:rPr>
                <w:noProof/>
                <w:webHidden/>
              </w:rPr>
              <w:fldChar w:fldCharType="end"/>
            </w:r>
          </w:hyperlink>
        </w:p>
        <w:p w14:paraId="280822B4" w14:textId="3D976FA5" w:rsidR="00E62A83" w:rsidRPr="005E5754" w:rsidRDefault="00E62A83">
          <w:pPr>
            <w:pStyle w:val="Spistreci1"/>
            <w:rPr>
              <w:rFonts w:eastAsiaTheme="minorEastAsia" w:cstheme="minorBidi"/>
              <w:noProof/>
              <w:kern w:val="2"/>
              <w:lang w:eastAsia="pl-PL"/>
              <w14:ligatures w14:val="standardContextual"/>
            </w:rPr>
          </w:pPr>
          <w:hyperlink w:anchor="_Toc183088492" w:history="1">
            <w:r w:rsidRPr="005E5754">
              <w:rPr>
                <w:rStyle w:val="Hipercze"/>
                <w:noProof/>
              </w:rPr>
              <w:t>Rozdział XV. Strategiczna ocena oddziaływania na środowisko projektu programu</w:t>
            </w:r>
            <w:r w:rsidRPr="005E5754">
              <w:rPr>
                <w:noProof/>
                <w:webHidden/>
              </w:rPr>
              <w:tab/>
            </w:r>
            <w:r w:rsidRPr="005E5754">
              <w:rPr>
                <w:noProof/>
                <w:webHidden/>
              </w:rPr>
              <w:fldChar w:fldCharType="begin"/>
            </w:r>
            <w:r w:rsidRPr="005E5754">
              <w:rPr>
                <w:noProof/>
                <w:webHidden/>
              </w:rPr>
              <w:instrText xml:space="preserve"> PAGEREF _Toc183088492 \h </w:instrText>
            </w:r>
            <w:r w:rsidRPr="005E5754">
              <w:rPr>
                <w:noProof/>
                <w:webHidden/>
              </w:rPr>
            </w:r>
            <w:r w:rsidRPr="005E5754">
              <w:rPr>
                <w:noProof/>
                <w:webHidden/>
              </w:rPr>
              <w:fldChar w:fldCharType="separate"/>
            </w:r>
            <w:r w:rsidR="00567A23">
              <w:rPr>
                <w:noProof/>
                <w:webHidden/>
              </w:rPr>
              <w:t>71</w:t>
            </w:r>
            <w:r w:rsidRPr="005E5754">
              <w:rPr>
                <w:noProof/>
                <w:webHidden/>
              </w:rPr>
              <w:fldChar w:fldCharType="end"/>
            </w:r>
          </w:hyperlink>
        </w:p>
        <w:p w14:paraId="5B281FAB" w14:textId="04E6EE5C" w:rsidR="00E62A83" w:rsidRPr="005E5754" w:rsidRDefault="00E62A83">
          <w:pPr>
            <w:pStyle w:val="Spistreci1"/>
            <w:rPr>
              <w:rFonts w:eastAsiaTheme="minorEastAsia" w:cstheme="minorBidi"/>
              <w:noProof/>
              <w:kern w:val="2"/>
              <w:lang w:eastAsia="pl-PL"/>
              <w14:ligatures w14:val="standardContextual"/>
            </w:rPr>
          </w:pPr>
          <w:hyperlink w:anchor="_Toc183088493" w:history="1">
            <w:r w:rsidRPr="005E5754">
              <w:rPr>
                <w:rStyle w:val="Hipercze"/>
                <w:noProof/>
              </w:rPr>
              <w:t>Spis ilustracji</w:t>
            </w:r>
            <w:r w:rsidRPr="005E5754">
              <w:rPr>
                <w:noProof/>
                <w:webHidden/>
              </w:rPr>
              <w:tab/>
            </w:r>
            <w:r w:rsidRPr="005E5754">
              <w:rPr>
                <w:noProof/>
                <w:webHidden/>
              </w:rPr>
              <w:fldChar w:fldCharType="begin"/>
            </w:r>
            <w:r w:rsidRPr="005E5754">
              <w:rPr>
                <w:noProof/>
                <w:webHidden/>
              </w:rPr>
              <w:instrText xml:space="preserve"> PAGEREF _Toc183088493 \h </w:instrText>
            </w:r>
            <w:r w:rsidRPr="005E5754">
              <w:rPr>
                <w:noProof/>
                <w:webHidden/>
              </w:rPr>
            </w:r>
            <w:r w:rsidRPr="005E5754">
              <w:rPr>
                <w:noProof/>
                <w:webHidden/>
              </w:rPr>
              <w:fldChar w:fldCharType="separate"/>
            </w:r>
            <w:r w:rsidR="00567A23">
              <w:rPr>
                <w:noProof/>
                <w:webHidden/>
              </w:rPr>
              <w:t>72</w:t>
            </w:r>
            <w:r w:rsidRPr="005E5754">
              <w:rPr>
                <w:noProof/>
                <w:webHidden/>
              </w:rPr>
              <w:fldChar w:fldCharType="end"/>
            </w:r>
          </w:hyperlink>
        </w:p>
        <w:p w14:paraId="2D53B984" w14:textId="1D8CBD7C" w:rsidR="00E62A83" w:rsidRPr="005E5754" w:rsidRDefault="00E62A83">
          <w:pPr>
            <w:pStyle w:val="Spistreci1"/>
            <w:rPr>
              <w:rFonts w:eastAsiaTheme="minorEastAsia" w:cstheme="minorBidi"/>
              <w:noProof/>
              <w:kern w:val="2"/>
              <w:lang w:eastAsia="pl-PL"/>
              <w14:ligatures w14:val="standardContextual"/>
            </w:rPr>
          </w:pPr>
          <w:hyperlink w:anchor="_Toc183088494" w:history="1">
            <w:r w:rsidRPr="005E5754">
              <w:rPr>
                <w:rStyle w:val="Hipercze"/>
                <w:noProof/>
              </w:rPr>
              <w:t>Załącznik nr 1. Podstawowe kierunki zmian funkcjonalno-przestrzennych obszaru rewitalizacji</w:t>
            </w:r>
            <w:r w:rsidRPr="005E5754">
              <w:rPr>
                <w:noProof/>
                <w:webHidden/>
              </w:rPr>
              <w:tab/>
            </w:r>
            <w:r w:rsidRPr="005E5754">
              <w:rPr>
                <w:noProof/>
                <w:webHidden/>
              </w:rPr>
              <w:fldChar w:fldCharType="begin"/>
            </w:r>
            <w:r w:rsidRPr="005E5754">
              <w:rPr>
                <w:noProof/>
                <w:webHidden/>
              </w:rPr>
              <w:instrText xml:space="preserve"> PAGEREF _Toc183088494 \h </w:instrText>
            </w:r>
            <w:r w:rsidRPr="005E5754">
              <w:rPr>
                <w:noProof/>
                <w:webHidden/>
              </w:rPr>
            </w:r>
            <w:r w:rsidRPr="005E5754">
              <w:rPr>
                <w:noProof/>
                <w:webHidden/>
              </w:rPr>
              <w:fldChar w:fldCharType="separate"/>
            </w:r>
            <w:r w:rsidR="00567A23">
              <w:rPr>
                <w:noProof/>
                <w:webHidden/>
              </w:rPr>
              <w:t>73</w:t>
            </w:r>
            <w:r w:rsidRPr="005E5754">
              <w:rPr>
                <w:noProof/>
                <w:webHidden/>
              </w:rPr>
              <w:fldChar w:fldCharType="end"/>
            </w:r>
          </w:hyperlink>
        </w:p>
        <w:p w14:paraId="75AC379A" w14:textId="0000C0FE" w:rsidR="000038BC" w:rsidRPr="005E5754" w:rsidRDefault="00864F4F">
          <w:pPr>
            <w:pStyle w:val="Spistreci1"/>
            <w:rPr>
              <w:rFonts w:eastAsiaTheme="minorEastAsia" w:cstheme="minorBidi"/>
              <w:kern w:val="2"/>
              <w:lang w:eastAsia="pl-PL"/>
              <w14:ligatures w14:val="standardContextual"/>
            </w:rPr>
          </w:pPr>
          <w:r w:rsidRPr="005E5754">
            <w:rPr>
              <w:rStyle w:val="czeindeksu"/>
              <w:color w:val="595959" w:themeColor="text1" w:themeTint="A6"/>
            </w:rPr>
            <w:fldChar w:fldCharType="end"/>
          </w:r>
        </w:p>
      </w:sdtContent>
    </w:sdt>
    <w:p w14:paraId="6ADE0268" w14:textId="77777777" w:rsidR="000038BC" w:rsidRPr="005E5754" w:rsidRDefault="000038BC">
      <w:pPr>
        <w:pStyle w:val="Spistreci1"/>
        <w:rPr>
          <w:rFonts w:eastAsiaTheme="minorEastAsia" w:cstheme="minorBidi"/>
          <w:kern w:val="2"/>
          <w:lang w:eastAsia="pl-PL"/>
          <w14:ligatures w14:val="standardContextual"/>
        </w:rPr>
      </w:pPr>
    </w:p>
    <w:p w14:paraId="620F4C89" w14:textId="77777777" w:rsidR="000038BC" w:rsidRPr="005E5754" w:rsidRDefault="000038BC">
      <w:pPr>
        <w:tabs>
          <w:tab w:val="right" w:leader="dot" w:pos="9923"/>
        </w:tabs>
      </w:pPr>
    </w:p>
    <w:p w14:paraId="7FF80E3D" w14:textId="77777777" w:rsidR="000038BC" w:rsidRPr="005E5754" w:rsidRDefault="000038BC">
      <w:pPr>
        <w:pStyle w:val="western"/>
        <w:spacing w:after="240"/>
      </w:pPr>
    </w:p>
    <w:p w14:paraId="6A473EA2" w14:textId="77777777" w:rsidR="000038BC" w:rsidRPr="005E5754" w:rsidRDefault="00864F4F">
      <w:pPr>
        <w:suppressAutoHyphens w:val="0"/>
        <w:rPr>
          <w:rFonts w:cs="Calibri"/>
          <w:b/>
          <w:bCs/>
          <w:sz w:val="32"/>
          <w:szCs w:val="32"/>
        </w:rPr>
      </w:pPr>
      <w:bookmarkStart w:id="4" w:name="_Toc98927920"/>
      <w:bookmarkStart w:id="5" w:name="_Toc98950504"/>
      <w:bookmarkStart w:id="6" w:name="_Toc100239420"/>
      <w:bookmarkStart w:id="7" w:name="_Toc100407350"/>
      <w:bookmarkStart w:id="8" w:name="_Toc100646573"/>
      <w:bookmarkStart w:id="9" w:name="_Toc120169639"/>
      <w:bookmarkEnd w:id="4"/>
      <w:bookmarkEnd w:id="5"/>
      <w:bookmarkEnd w:id="6"/>
      <w:bookmarkEnd w:id="7"/>
      <w:bookmarkEnd w:id="8"/>
      <w:bookmarkEnd w:id="9"/>
      <w:r w:rsidRPr="005E5754">
        <w:br w:type="page"/>
      </w:r>
    </w:p>
    <w:p w14:paraId="4A3AAC16" w14:textId="77777777" w:rsidR="000038BC" w:rsidRPr="005E5754" w:rsidRDefault="00864F4F" w:rsidP="00F552B2">
      <w:pPr>
        <w:pStyle w:val="Nagwek1"/>
        <w:rPr>
          <w:sz w:val="24"/>
          <w:szCs w:val="24"/>
        </w:rPr>
      </w:pPr>
      <w:bookmarkStart w:id="10" w:name="_Toc183088475"/>
      <w:r w:rsidRPr="005E5754">
        <w:lastRenderedPageBreak/>
        <w:t>Rozdział I. Wprowadzenie</w:t>
      </w:r>
      <w:bookmarkEnd w:id="10"/>
    </w:p>
    <w:p w14:paraId="47E89CA9" w14:textId="77777777" w:rsidR="000038BC" w:rsidRPr="005E5754" w:rsidRDefault="00864F4F">
      <w:pPr>
        <w:pStyle w:val="western"/>
        <w:shd w:val="clear" w:color="auto" w:fill="F2F2F2"/>
        <w:spacing w:before="120" w:after="0" w:line="264" w:lineRule="auto"/>
        <w:rPr>
          <w:sz w:val="22"/>
          <w:szCs w:val="22"/>
        </w:rPr>
      </w:pPr>
      <w:r w:rsidRPr="005E5754">
        <w:rPr>
          <w:rFonts w:ascii="Calibri" w:hAnsi="Calibri" w:cs="Calibri"/>
          <w:sz w:val="22"/>
          <w:szCs w:val="22"/>
        </w:rPr>
        <w:t xml:space="preserve">Niniejszy rozdział stanowi wprowadzenie do programu rewitalizacji pokazując strukturę programu rewitalizacji </w:t>
      </w:r>
    </w:p>
    <w:p w14:paraId="6124E8AE" w14:textId="7C792FA3" w:rsidR="00551876" w:rsidRPr="005E5754" w:rsidRDefault="00551876" w:rsidP="0047318E">
      <w:pPr>
        <w:spacing w:before="120" w:after="0" w:line="264" w:lineRule="auto"/>
        <w:rPr>
          <w:rFonts w:cstheme="minorHAnsi"/>
          <w:bCs/>
          <w:sz w:val="24"/>
          <w:szCs w:val="24"/>
        </w:rPr>
      </w:pPr>
      <w:r w:rsidRPr="005E5754">
        <w:rPr>
          <w:rFonts w:cstheme="minorHAnsi"/>
          <w:bCs/>
          <w:sz w:val="24"/>
          <w:szCs w:val="24"/>
        </w:rPr>
        <w:t>Zgodnie z Regionalną Polityką Rewitalizacji Województwa Śląskiego</w:t>
      </w:r>
      <w:r w:rsidR="00EF327A" w:rsidRPr="005E5754">
        <w:rPr>
          <w:rFonts w:cstheme="minorHAnsi"/>
          <w:bCs/>
          <w:sz w:val="24"/>
          <w:szCs w:val="24"/>
        </w:rPr>
        <w:t xml:space="preserve">, </w:t>
      </w:r>
      <w:r w:rsidRPr="005E5754">
        <w:rPr>
          <w:rFonts w:cstheme="minorHAnsi"/>
          <w:bCs/>
          <w:sz w:val="24"/>
          <w:szCs w:val="24"/>
        </w:rPr>
        <w:t xml:space="preserve">stanowiącą załącznik nr 1 do Uchwały Zarządu Województwa Śląskiego nr 2327/383/VI/2022 z dnia 21 grudnia 2022 r. Gmina Kochanowice zaliczona została do gmin w województwie śląskim z wysokim poziomem problemów rewitalizacyjnych. </w:t>
      </w:r>
      <w:r w:rsidR="00A12E94" w:rsidRPr="005E5754">
        <w:rPr>
          <w:rFonts w:cstheme="minorHAnsi"/>
          <w:bCs/>
          <w:sz w:val="24"/>
          <w:szCs w:val="24"/>
        </w:rPr>
        <w:t>Podstawowym celem sporządzenia Programu jest zaplanowanie kierunków działań służących eliminacji lub ograniczeniu negatywnych zjawisk społecznych, gospodarczych, przestrzenno-funkcjonalnych, technicznych bądź środowiskowych, zidentyfikowanych na obszarze wskazanym do rewitalizacji. Program umożliwi realizację działań rewitalizacyjnych, nie tylko przez Gminę i jej jednostki organizacyjne, ale też i przez podmioty zewnętrzne.</w:t>
      </w:r>
    </w:p>
    <w:p w14:paraId="41CEE2F9" w14:textId="68F6EEFF" w:rsidR="000038BC" w:rsidRPr="005E5754" w:rsidRDefault="00864F4F" w:rsidP="0047318E">
      <w:pPr>
        <w:spacing w:before="120" w:after="0" w:line="264" w:lineRule="auto"/>
        <w:rPr>
          <w:rFonts w:asciiTheme="minorHAnsi" w:hAnsiTheme="minorHAnsi" w:cstheme="minorHAnsi"/>
          <w:bCs/>
          <w:sz w:val="24"/>
          <w:szCs w:val="24"/>
        </w:rPr>
      </w:pPr>
      <w:r w:rsidRPr="005E5754">
        <w:rPr>
          <w:rFonts w:cstheme="minorHAnsi"/>
          <w:bCs/>
          <w:sz w:val="24"/>
          <w:szCs w:val="24"/>
        </w:rPr>
        <w:t>Zgodnie z ustawą z dnia 9 października 2015 r. o rewitalizacji zaplanowanie tego procesu następuje niejako w dwóch etapach. Pierwszym jest wyznaczenie obszar</w:t>
      </w:r>
      <w:r w:rsidR="006B2E23" w:rsidRPr="005E5754">
        <w:rPr>
          <w:rFonts w:cstheme="minorHAnsi"/>
          <w:bCs/>
          <w:sz w:val="24"/>
          <w:szCs w:val="24"/>
        </w:rPr>
        <w:t>u</w:t>
      </w:r>
      <w:r w:rsidRPr="005E5754">
        <w:rPr>
          <w:rFonts w:cstheme="minorHAnsi"/>
          <w:bCs/>
          <w:sz w:val="24"/>
          <w:szCs w:val="24"/>
        </w:rPr>
        <w:t xml:space="preserve"> zdegradowanego i obszaru rewitalizacji. Następuje ono w drodze uchwały </w:t>
      </w:r>
      <w:r w:rsidR="0002517D" w:rsidRPr="005E5754">
        <w:rPr>
          <w:rFonts w:cstheme="minorHAnsi"/>
          <w:bCs/>
          <w:sz w:val="24"/>
          <w:szCs w:val="24"/>
        </w:rPr>
        <w:t>R</w:t>
      </w:r>
      <w:r w:rsidRPr="005E5754">
        <w:rPr>
          <w:rFonts w:cstheme="minorHAnsi"/>
          <w:bCs/>
          <w:sz w:val="24"/>
          <w:szCs w:val="24"/>
        </w:rPr>
        <w:t xml:space="preserve">ady </w:t>
      </w:r>
      <w:r w:rsidR="0002517D" w:rsidRPr="005E5754">
        <w:rPr>
          <w:rFonts w:cstheme="minorHAnsi"/>
          <w:bCs/>
          <w:sz w:val="24"/>
          <w:szCs w:val="24"/>
        </w:rPr>
        <w:t>G</w:t>
      </w:r>
      <w:r w:rsidRPr="005E5754">
        <w:rPr>
          <w:rFonts w:cstheme="minorHAnsi"/>
          <w:bCs/>
          <w:sz w:val="24"/>
          <w:szCs w:val="24"/>
        </w:rPr>
        <w:t xml:space="preserve">miny, tzw. uchwały delimitacyjnej opracowanej na podstawie Diagnozy obszaru zdegradowanego i obszaru rewitalizacji. Drugim etapem jest opracowanie </w:t>
      </w:r>
      <w:r w:rsidR="00CF6BD0" w:rsidRPr="005E5754">
        <w:rPr>
          <w:rFonts w:cstheme="minorHAnsi"/>
          <w:bCs/>
          <w:sz w:val="24"/>
          <w:szCs w:val="24"/>
        </w:rPr>
        <w:t>i uchwalenie</w:t>
      </w:r>
      <w:r w:rsidRPr="005E5754">
        <w:rPr>
          <w:rFonts w:cstheme="minorHAnsi"/>
          <w:bCs/>
          <w:sz w:val="24"/>
          <w:szCs w:val="24"/>
        </w:rPr>
        <w:t xml:space="preserve"> dokumentu, na podstawie którego rewitalizacja będzie prowadzona - GPR, któr</w:t>
      </w:r>
      <w:r w:rsidRPr="005E5754">
        <w:rPr>
          <w:rFonts w:cstheme="minorHAnsi"/>
          <w:bCs/>
          <w:color w:val="000000"/>
          <w:sz w:val="24"/>
          <w:szCs w:val="24"/>
        </w:rPr>
        <w:t>y jest wi</w:t>
      </w:r>
      <w:r w:rsidRPr="005E5754">
        <w:rPr>
          <w:rFonts w:cstheme="minorHAnsi"/>
          <w:bCs/>
          <w:sz w:val="24"/>
          <w:szCs w:val="24"/>
        </w:rPr>
        <w:t xml:space="preserve">eloletnim programem działań </w:t>
      </w:r>
      <w:r w:rsidR="00CF6BD0" w:rsidRPr="005E5754">
        <w:rPr>
          <w:rFonts w:cstheme="minorHAnsi"/>
          <w:bCs/>
          <w:sz w:val="24"/>
          <w:szCs w:val="24"/>
        </w:rPr>
        <w:t>w sferze</w:t>
      </w:r>
      <w:r w:rsidRPr="005E5754">
        <w:rPr>
          <w:rFonts w:cstheme="minorHAnsi"/>
          <w:bCs/>
          <w:sz w:val="24"/>
          <w:szCs w:val="24"/>
        </w:rPr>
        <w:t xml:space="preserve"> społecznej oraz gospodarczej, przestrzenno-</w:t>
      </w:r>
      <w:r w:rsidR="00CF6BD0" w:rsidRPr="005E5754">
        <w:rPr>
          <w:rFonts w:cstheme="minorHAnsi"/>
          <w:bCs/>
          <w:sz w:val="24"/>
          <w:szCs w:val="24"/>
        </w:rPr>
        <w:t>funkcjonalnej, technicznej</w:t>
      </w:r>
      <w:r w:rsidRPr="005E5754">
        <w:rPr>
          <w:rFonts w:cstheme="minorHAnsi"/>
          <w:bCs/>
          <w:sz w:val="24"/>
          <w:szCs w:val="24"/>
        </w:rPr>
        <w:t>, środowiskowej (</w:t>
      </w:r>
      <w:r w:rsidR="00CF6BD0" w:rsidRPr="005E5754">
        <w:rPr>
          <w:rFonts w:cstheme="minorHAnsi"/>
          <w:bCs/>
          <w:sz w:val="24"/>
          <w:szCs w:val="24"/>
        </w:rPr>
        <w:t>w zależności</w:t>
      </w:r>
      <w:r w:rsidRPr="005E5754">
        <w:rPr>
          <w:rFonts w:cstheme="minorHAnsi"/>
          <w:bCs/>
          <w:sz w:val="24"/>
          <w:szCs w:val="24"/>
        </w:rPr>
        <w:t xml:space="preserve"> od zidentyfikowanych zjawisk kryzysowych). Jego realizacja ma spowodować wyprowadzenie wyznaczonych obszarów rewitalizacji ze stanu kryzysowego oraz stworzenia warunków do ich zrównoważonego rozwoju.</w:t>
      </w:r>
    </w:p>
    <w:p w14:paraId="3D1356CF" w14:textId="65529011" w:rsidR="00C826D3" w:rsidRPr="005E5754" w:rsidRDefault="00F16F89" w:rsidP="0047318E">
      <w:pPr>
        <w:pStyle w:val="western"/>
        <w:spacing w:before="120" w:after="0" w:line="264" w:lineRule="auto"/>
        <w:rPr>
          <w:rFonts w:asciiTheme="minorHAnsi" w:hAnsiTheme="minorHAnsi" w:cstheme="minorHAnsi"/>
        </w:rPr>
      </w:pPr>
      <w:r w:rsidRPr="005E5754">
        <w:rPr>
          <w:rFonts w:asciiTheme="minorHAnsi" w:hAnsiTheme="minorHAnsi" w:cstheme="minorHAnsi"/>
        </w:rPr>
        <w:t xml:space="preserve">Niniejszy </w:t>
      </w:r>
      <w:r w:rsidR="006B2E23" w:rsidRPr="005E5754">
        <w:rPr>
          <w:rFonts w:asciiTheme="minorHAnsi" w:hAnsiTheme="minorHAnsi" w:cstheme="minorHAnsi"/>
        </w:rPr>
        <w:t>Program został opracowany</w:t>
      </w:r>
      <w:r w:rsidR="00177D52" w:rsidRPr="005E5754">
        <w:rPr>
          <w:rFonts w:asciiTheme="minorHAnsi" w:hAnsiTheme="minorHAnsi" w:cstheme="minorHAnsi"/>
        </w:rPr>
        <w:t xml:space="preserve"> zgodnie z art. 14-24 ustawy</w:t>
      </w:r>
      <w:r w:rsidR="00177D52" w:rsidRPr="005E5754">
        <w:t xml:space="preserve"> </w:t>
      </w:r>
      <w:r w:rsidR="00177D52" w:rsidRPr="005E5754">
        <w:rPr>
          <w:rFonts w:asciiTheme="minorHAnsi" w:hAnsiTheme="minorHAnsi" w:cstheme="minorHAnsi"/>
        </w:rPr>
        <w:t xml:space="preserve">z dnia 9 października 2015 r. o rewitalizacji, </w:t>
      </w:r>
      <w:r w:rsidR="006B2E23" w:rsidRPr="005E5754">
        <w:rPr>
          <w:rFonts w:asciiTheme="minorHAnsi" w:hAnsiTheme="minorHAnsi" w:cstheme="minorHAnsi"/>
        </w:rPr>
        <w:t xml:space="preserve">w wyniku realizacji uchwały </w:t>
      </w:r>
      <w:r w:rsidR="00551876" w:rsidRPr="005E5754">
        <w:rPr>
          <w:rFonts w:asciiTheme="minorHAnsi" w:hAnsiTheme="minorHAnsi" w:cstheme="minorHAnsi"/>
        </w:rPr>
        <w:t>nr LVI/439/24 Rady Gminy Kochanowice z dnia 26 marca 2024 r. w sprawie przystąpienia do sporządzenia Gminnego Programu Rewitalizacji Gminy Kochanowice do roku 2030</w:t>
      </w:r>
      <w:r w:rsidR="00EF327A" w:rsidRPr="005E5754">
        <w:rPr>
          <w:rFonts w:asciiTheme="minorHAnsi" w:hAnsiTheme="minorHAnsi" w:cstheme="minorHAnsi"/>
          <w:b/>
          <w:bCs/>
        </w:rPr>
        <w:t xml:space="preserve"> </w:t>
      </w:r>
      <w:r w:rsidR="006B2E23" w:rsidRPr="005E5754">
        <w:rPr>
          <w:rFonts w:asciiTheme="minorHAnsi" w:hAnsiTheme="minorHAnsi" w:cstheme="minorHAnsi"/>
        </w:rPr>
        <w:t>(Program</w:t>
      </w:r>
      <w:r w:rsidR="00EF327A" w:rsidRPr="005E5754">
        <w:rPr>
          <w:rFonts w:asciiTheme="minorHAnsi" w:hAnsiTheme="minorHAnsi" w:cstheme="minorHAnsi"/>
        </w:rPr>
        <w:t>,</w:t>
      </w:r>
      <w:r w:rsidR="006B2E23" w:rsidRPr="005E5754">
        <w:rPr>
          <w:rFonts w:asciiTheme="minorHAnsi" w:hAnsiTheme="minorHAnsi" w:cstheme="minorHAnsi"/>
        </w:rPr>
        <w:t xml:space="preserve"> GPR). </w:t>
      </w:r>
      <w:r w:rsidR="00550D0A" w:rsidRPr="005E5754">
        <w:rPr>
          <w:rFonts w:asciiTheme="minorHAnsi" w:hAnsiTheme="minorHAnsi" w:cstheme="minorHAnsi"/>
        </w:rPr>
        <w:t>Obwieszczeniem Wójta Gminy</w:t>
      </w:r>
      <w:r w:rsidR="00EC5712" w:rsidRPr="005E5754">
        <w:rPr>
          <w:rFonts w:asciiTheme="minorHAnsi" w:hAnsiTheme="minorHAnsi" w:cstheme="minorHAnsi"/>
        </w:rPr>
        <w:t xml:space="preserve"> Kochanowice</w:t>
      </w:r>
      <w:r w:rsidR="00550D0A" w:rsidRPr="005E5754">
        <w:rPr>
          <w:rFonts w:asciiTheme="minorHAnsi" w:hAnsiTheme="minorHAnsi" w:cstheme="minorHAnsi"/>
        </w:rPr>
        <w:t xml:space="preserve"> z dnia </w:t>
      </w:r>
      <w:r w:rsidR="00551876" w:rsidRPr="005E5754">
        <w:rPr>
          <w:rFonts w:asciiTheme="minorHAnsi" w:hAnsiTheme="minorHAnsi" w:cstheme="minorHAnsi"/>
        </w:rPr>
        <w:t xml:space="preserve">29 </w:t>
      </w:r>
      <w:r w:rsidR="00EC5712" w:rsidRPr="005E5754">
        <w:rPr>
          <w:rFonts w:asciiTheme="minorHAnsi" w:hAnsiTheme="minorHAnsi" w:cstheme="minorHAnsi"/>
        </w:rPr>
        <w:t>maja</w:t>
      </w:r>
      <w:r w:rsidR="00550D0A" w:rsidRPr="005E5754">
        <w:rPr>
          <w:rFonts w:asciiTheme="minorHAnsi" w:hAnsiTheme="minorHAnsi" w:cstheme="minorHAnsi"/>
        </w:rPr>
        <w:t xml:space="preserve"> 202</w:t>
      </w:r>
      <w:r w:rsidR="00551876" w:rsidRPr="005E5754">
        <w:rPr>
          <w:rFonts w:asciiTheme="minorHAnsi" w:hAnsiTheme="minorHAnsi" w:cstheme="minorHAnsi"/>
        </w:rPr>
        <w:t>4</w:t>
      </w:r>
      <w:r w:rsidR="00550D0A" w:rsidRPr="005E5754">
        <w:rPr>
          <w:rFonts w:asciiTheme="minorHAnsi" w:hAnsiTheme="minorHAnsi" w:cstheme="minorHAnsi"/>
        </w:rPr>
        <w:t xml:space="preserve"> r. poinformowano mieszkańców </w:t>
      </w:r>
      <w:r w:rsidR="00551876" w:rsidRPr="005E5754">
        <w:rPr>
          <w:rFonts w:asciiTheme="minorHAnsi" w:hAnsiTheme="minorHAnsi" w:cstheme="minorHAnsi"/>
        </w:rPr>
        <w:t xml:space="preserve">gminy </w:t>
      </w:r>
      <w:r w:rsidR="00550D0A" w:rsidRPr="005E5754">
        <w:rPr>
          <w:rFonts w:asciiTheme="minorHAnsi" w:hAnsiTheme="minorHAnsi" w:cstheme="minorHAnsi"/>
        </w:rPr>
        <w:t>o podjęciu uchwały Rady Gminy w sprawie przystąpienia do sporządzenia GPR</w:t>
      </w:r>
      <w:r w:rsidR="0047318E" w:rsidRPr="005E5754">
        <w:rPr>
          <w:rFonts w:asciiTheme="minorHAnsi" w:hAnsiTheme="minorHAnsi" w:cstheme="minorHAnsi"/>
        </w:rPr>
        <w:t xml:space="preserve"> i zaproszono do zgłaszania propozycji projektów rewitalizacyjnych. </w:t>
      </w:r>
    </w:p>
    <w:p w14:paraId="04A3DF43" w14:textId="6BBB8393" w:rsidR="00551876" w:rsidRPr="005E5754" w:rsidRDefault="006B2E23" w:rsidP="0047318E">
      <w:pPr>
        <w:pStyle w:val="western"/>
        <w:spacing w:before="120" w:after="0" w:line="264" w:lineRule="auto"/>
        <w:rPr>
          <w:rFonts w:asciiTheme="minorHAnsi" w:hAnsiTheme="minorHAnsi" w:cstheme="minorHAnsi"/>
        </w:rPr>
      </w:pPr>
      <w:r w:rsidRPr="005E5754">
        <w:rPr>
          <w:rFonts w:asciiTheme="minorHAnsi" w:hAnsiTheme="minorHAnsi" w:cstheme="minorHAnsi"/>
        </w:rPr>
        <w:t xml:space="preserve">Program został sporządzony dla obszaru rewitalizacji, którego granice wskazano w uchwale </w:t>
      </w:r>
      <w:r w:rsidR="00EF327A" w:rsidRPr="005E5754">
        <w:rPr>
          <w:rFonts w:asciiTheme="minorHAnsi" w:hAnsiTheme="minorHAnsi" w:cstheme="minorHAnsi"/>
        </w:rPr>
        <w:t xml:space="preserve">nr LV/432/24 Rady Gminy Kochanowice z dnia 27 lutego 2024 r. w sprawie wyznaczenia obszaru zdegradowanego i obszaru rewitalizacji Gminy Kochanowice. Uchwała ta stanowi akt prawa miejscowego i została opublikowana w Dzienniku Urzędowym Województwa Śląskiego z dnia 12 marca 2024 r. pod poz. 2045. </w:t>
      </w:r>
      <w:r w:rsidR="00A12E94" w:rsidRPr="005E5754">
        <w:rPr>
          <w:rFonts w:asciiTheme="minorHAnsi" w:hAnsiTheme="minorHAnsi" w:cstheme="minorHAnsi"/>
        </w:rPr>
        <w:t>Granice wytyczonego obszaru zdegradowanego pokrywają się z granicami obszaru rewitalizacji.</w:t>
      </w:r>
      <w:r w:rsidR="00A12E94" w:rsidRPr="005E5754">
        <w:rPr>
          <w:rFonts w:asciiTheme="minorHAnsi" w:hAnsiTheme="minorHAnsi" w:cstheme="minorHAnsi"/>
          <w:b/>
          <w:bCs/>
        </w:rPr>
        <w:t xml:space="preserve"> </w:t>
      </w:r>
      <w:r w:rsidR="00A12E94" w:rsidRPr="005E5754">
        <w:rPr>
          <w:rFonts w:asciiTheme="minorHAnsi" w:hAnsiTheme="minorHAnsi" w:cstheme="minorHAnsi"/>
        </w:rPr>
        <w:t xml:space="preserve">Obszar zdegradowany i obszar rewitalizacji Gminy to powierzchnia </w:t>
      </w:r>
      <w:r w:rsidR="00315284" w:rsidRPr="005E5754">
        <w:rPr>
          <w:rFonts w:asciiTheme="minorHAnsi" w:hAnsiTheme="minorHAnsi" w:cstheme="minorHAnsi"/>
        </w:rPr>
        <w:t>135,4 ha (1,35 km2), co stanowi 1,68% powierzchni gminy (wg. danych GUS BDL powierzchnia gminy Kochanowice to 8000 ha (80 km2). Obszar rewitalizacji zamieszkany jest przez 1705 mieszkańców</w:t>
      </w:r>
      <w:r w:rsidR="00572F98" w:rsidRPr="005E5754">
        <w:rPr>
          <w:rFonts w:asciiTheme="minorHAnsi" w:hAnsiTheme="minorHAnsi" w:cstheme="minorHAnsi"/>
        </w:rPr>
        <w:t xml:space="preserve">, co stanowi 24,61% ogólnej liczby mieszkańców gminy (wg. danych GUS BDL na 2023 r. 6929 os.). </w:t>
      </w:r>
      <w:r w:rsidR="00A12E94" w:rsidRPr="005E5754">
        <w:rPr>
          <w:rFonts w:asciiTheme="minorHAnsi" w:hAnsiTheme="minorHAnsi" w:cstheme="minorHAnsi"/>
        </w:rPr>
        <w:t xml:space="preserve">Obszar ten obejmuje </w:t>
      </w:r>
      <w:r w:rsidR="00572F98" w:rsidRPr="005E5754">
        <w:rPr>
          <w:rFonts w:asciiTheme="minorHAnsi" w:hAnsiTheme="minorHAnsi" w:cstheme="minorHAnsi"/>
        </w:rPr>
        <w:t xml:space="preserve">wyłącznie </w:t>
      </w:r>
      <w:r w:rsidR="00A12E94" w:rsidRPr="005E5754">
        <w:rPr>
          <w:rFonts w:asciiTheme="minorHAnsi" w:hAnsiTheme="minorHAnsi" w:cstheme="minorHAnsi"/>
        </w:rPr>
        <w:t>obszary zamieszkałe sołectwa Kochcice</w:t>
      </w:r>
      <w:r w:rsidR="00572F98" w:rsidRPr="005E5754">
        <w:rPr>
          <w:rFonts w:asciiTheme="minorHAnsi" w:hAnsiTheme="minorHAnsi" w:cstheme="minorHAnsi"/>
        </w:rPr>
        <w:t xml:space="preserve"> z wyłączeniem </w:t>
      </w:r>
      <w:r w:rsidR="00CF6BD0" w:rsidRPr="005E5754">
        <w:rPr>
          <w:rFonts w:asciiTheme="minorHAnsi" w:hAnsiTheme="minorHAnsi" w:cstheme="minorHAnsi"/>
        </w:rPr>
        <w:t>terenów niezabudowanych</w:t>
      </w:r>
      <w:r w:rsidR="00572F98" w:rsidRPr="005E5754">
        <w:rPr>
          <w:rFonts w:asciiTheme="minorHAnsi" w:hAnsiTheme="minorHAnsi" w:cstheme="minorHAnsi"/>
        </w:rPr>
        <w:t xml:space="preserve"> zajętych głównie pod pola uprawne. </w:t>
      </w:r>
      <w:r w:rsidR="00A12E94" w:rsidRPr="005E5754">
        <w:rPr>
          <w:rFonts w:asciiTheme="minorHAnsi" w:hAnsiTheme="minorHAnsi" w:cstheme="minorHAnsi"/>
        </w:rPr>
        <w:t xml:space="preserve">Na tak wyznaczonym obszarze będą prowadzone działania rewitalizacyjne, które zostały wskazane w Programie. </w:t>
      </w:r>
      <w:r w:rsidR="00056439" w:rsidRPr="005E5754">
        <w:rPr>
          <w:rFonts w:asciiTheme="minorHAnsi" w:hAnsiTheme="minorHAnsi" w:cstheme="minorHAnsi"/>
        </w:rPr>
        <w:t>Prace diagnostyczne pozwoliły na wskazanie celu głównego i dwóch celów szczegółowych Programu. W Programie zidentyfikowano sześć podstawowych projektów rewitalizacyjnych oraz uzupełniające projekty rewitalizacyjne.</w:t>
      </w:r>
    </w:p>
    <w:p w14:paraId="01D4BD59" w14:textId="5970BA86" w:rsidR="00572F98" w:rsidRPr="005E5754" w:rsidRDefault="00C826D3" w:rsidP="0047318E">
      <w:pPr>
        <w:spacing w:before="120" w:after="0" w:line="264" w:lineRule="auto"/>
        <w:rPr>
          <w:rFonts w:cs="Calibri"/>
          <w:bCs/>
          <w:sz w:val="24"/>
          <w:szCs w:val="24"/>
        </w:rPr>
      </w:pPr>
      <w:r w:rsidRPr="005E5754">
        <w:rPr>
          <w:rFonts w:cs="Calibri"/>
          <w:bCs/>
          <w:sz w:val="24"/>
          <w:szCs w:val="24"/>
        </w:rPr>
        <w:lastRenderedPageBreak/>
        <w:t>Program obejmuje okres do 2030 roku, który odpowiada unijnemu okresowi finansowania na lata 2021-2027 wydłużonego o 3 lata zgodnie z zasadą finansowania n+3.</w:t>
      </w:r>
      <w:r w:rsidRPr="005E5754">
        <w:t xml:space="preserve"> </w:t>
      </w:r>
      <w:r w:rsidRPr="005E5754">
        <w:rPr>
          <w:rFonts w:cs="Calibri"/>
          <w:bCs/>
          <w:sz w:val="24"/>
          <w:szCs w:val="24"/>
        </w:rPr>
        <w:t xml:space="preserve">Jest to zasada odnosząca się do okresu programowania Unii Europejskiej, która określa dodatkowy okres na realizację i rozliczenie projektów i programów współfinansowanych z Funduszy Europejskich. W praktyce oznacza to, że z funduszy przyznanych w ramach perspektywy finansowej 2021-2027 faktycznie korzystać można do roku 2030. Opracowany GPR uwzględnia, nie tylko wymogi ustawy o rewitalizacji, ale również wymogi strategii terytorialnych zgodnie z art. 36 ust. 8 i 9 ustawy o zasadach realizacji zadań finansowanych ze środków europejskich w perspektywie finansowej 2021–2027. </w:t>
      </w:r>
    </w:p>
    <w:p w14:paraId="2710FD48" w14:textId="2783AEC7" w:rsidR="0047318E" w:rsidRPr="005E5754" w:rsidRDefault="00C826D3" w:rsidP="0047318E">
      <w:pPr>
        <w:spacing w:before="120" w:after="0" w:line="264" w:lineRule="auto"/>
        <w:rPr>
          <w:rFonts w:asciiTheme="minorHAnsi" w:hAnsiTheme="minorHAnsi" w:cstheme="minorHAnsi"/>
          <w:sz w:val="24"/>
          <w:szCs w:val="24"/>
        </w:rPr>
      </w:pPr>
      <w:r w:rsidRPr="005E5754">
        <w:rPr>
          <w:rFonts w:eastAsia="Times New Roman" w:cstheme="minorHAnsi"/>
          <w:sz w:val="24"/>
          <w:szCs w:val="24"/>
        </w:rPr>
        <w:t>Wymogi strategii IIT określone zostały w dokumencie opracowanym przez Ministerstwo Funduszy i Polityki Regionalnej pn. „Zasady realizacji instrumentów terytorialnych w Polsce w perspektywie finansowe UE 2021-2027”</w:t>
      </w:r>
      <w:r w:rsidRPr="005E5754">
        <w:rPr>
          <w:rStyle w:val="Odwoanieprzypisudolnego"/>
          <w:rFonts w:eastAsia="Times New Roman" w:cstheme="minorHAnsi"/>
          <w:sz w:val="24"/>
          <w:szCs w:val="24"/>
        </w:rPr>
        <w:footnoteReference w:id="1"/>
      </w:r>
      <w:r w:rsidRPr="005E5754">
        <w:rPr>
          <w:rFonts w:eastAsia="Times New Roman" w:cstheme="minorHAnsi"/>
          <w:sz w:val="24"/>
          <w:szCs w:val="24"/>
        </w:rPr>
        <w:t xml:space="preserve">. </w:t>
      </w:r>
      <w:r w:rsidR="0047318E" w:rsidRPr="005E5754">
        <w:rPr>
          <w:rFonts w:eastAsia="Times New Roman" w:cstheme="minorHAnsi"/>
          <w:sz w:val="24"/>
          <w:szCs w:val="24"/>
        </w:rPr>
        <w:t xml:space="preserve"> </w:t>
      </w:r>
      <w:r w:rsidR="006B2E23" w:rsidRPr="005E5754">
        <w:rPr>
          <w:rFonts w:asciiTheme="minorHAnsi" w:hAnsiTheme="minorHAnsi" w:cstheme="minorHAnsi"/>
          <w:sz w:val="24"/>
          <w:szCs w:val="24"/>
        </w:rPr>
        <w:t>Program zostanie skierowany do wpisu do wykazu programów rewitalizacji woj.</w:t>
      </w:r>
      <w:r w:rsidR="00EF327A" w:rsidRPr="005E5754">
        <w:rPr>
          <w:rFonts w:asciiTheme="minorHAnsi" w:hAnsiTheme="minorHAnsi" w:cstheme="minorHAnsi"/>
          <w:sz w:val="24"/>
          <w:szCs w:val="24"/>
        </w:rPr>
        <w:t xml:space="preserve"> śląskiego zgodnie </w:t>
      </w:r>
      <w:r w:rsidR="00F103D0" w:rsidRPr="005E5754">
        <w:rPr>
          <w:rFonts w:asciiTheme="minorHAnsi" w:hAnsiTheme="minorHAnsi" w:cstheme="minorHAnsi"/>
          <w:sz w:val="24"/>
          <w:szCs w:val="24"/>
        </w:rPr>
        <w:t xml:space="preserve">z </w:t>
      </w:r>
      <w:r w:rsidR="00EF327A" w:rsidRPr="005E5754">
        <w:rPr>
          <w:rFonts w:asciiTheme="minorHAnsi" w:hAnsiTheme="minorHAnsi" w:cstheme="minorHAnsi"/>
          <w:sz w:val="24"/>
          <w:szCs w:val="24"/>
        </w:rPr>
        <w:t>Zasadami opiniowania gminnych programów rewitalizacji oraz prowadzenia wykazu gminnych programów rewitalizacji województwa śląskiego w ramach FE SL 2021-2027</w:t>
      </w:r>
      <w:r w:rsidR="00551876" w:rsidRPr="005E5754">
        <w:rPr>
          <w:rStyle w:val="Odwoanieprzypisudolnego"/>
          <w:rFonts w:asciiTheme="minorHAnsi" w:hAnsiTheme="minorHAnsi"/>
          <w:sz w:val="24"/>
          <w:szCs w:val="24"/>
        </w:rPr>
        <w:footnoteReference w:id="2"/>
      </w:r>
      <w:r w:rsidR="00E43776" w:rsidRPr="005E5754">
        <w:rPr>
          <w:rFonts w:asciiTheme="minorHAnsi" w:hAnsiTheme="minorHAnsi" w:cstheme="minorHAnsi"/>
          <w:sz w:val="24"/>
          <w:szCs w:val="24"/>
        </w:rPr>
        <w:t>.</w:t>
      </w:r>
      <w:r w:rsidR="00551876" w:rsidRPr="005E5754">
        <w:rPr>
          <w:rFonts w:asciiTheme="minorHAnsi" w:hAnsiTheme="minorHAnsi" w:cstheme="minorHAnsi"/>
          <w:sz w:val="24"/>
          <w:szCs w:val="24"/>
        </w:rPr>
        <w:t xml:space="preserve"> </w:t>
      </w:r>
    </w:p>
    <w:p w14:paraId="13714EAD" w14:textId="77777777" w:rsidR="00F103D0" w:rsidRPr="005E5754" w:rsidRDefault="00E43776" w:rsidP="0047318E">
      <w:pPr>
        <w:spacing w:before="120" w:after="0" w:line="264" w:lineRule="auto"/>
        <w:rPr>
          <w:rFonts w:cs="Calibri"/>
          <w:bCs/>
          <w:sz w:val="24"/>
          <w:szCs w:val="24"/>
        </w:rPr>
      </w:pPr>
      <w:r w:rsidRPr="005E5754">
        <w:rPr>
          <w:rFonts w:cs="Calibri"/>
          <w:bCs/>
          <w:sz w:val="24"/>
          <w:szCs w:val="24"/>
        </w:rPr>
        <w:t xml:space="preserve">Gmina </w:t>
      </w:r>
      <w:r w:rsidR="0047318E" w:rsidRPr="005E5754">
        <w:rPr>
          <w:rFonts w:cs="Calibri"/>
          <w:bCs/>
          <w:sz w:val="24"/>
          <w:szCs w:val="24"/>
        </w:rPr>
        <w:t xml:space="preserve">nie </w:t>
      </w:r>
      <w:r w:rsidRPr="005E5754">
        <w:rPr>
          <w:rFonts w:cs="Calibri"/>
          <w:bCs/>
          <w:sz w:val="24"/>
          <w:szCs w:val="24"/>
        </w:rPr>
        <w:t>posiada aktualnie obowiązując</w:t>
      </w:r>
      <w:r w:rsidR="0047318E" w:rsidRPr="005E5754">
        <w:rPr>
          <w:rFonts w:cs="Calibri"/>
          <w:bCs/>
          <w:sz w:val="24"/>
          <w:szCs w:val="24"/>
        </w:rPr>
        <w:t>ego</w:t>
      </w:r>
      <w:r w:rsidRPr="005E5754">
        <w:rPr>
          <w:rFonts w:cs="Calibri"/>
          <w:bCs/>
          <w:sz w:val="24"/>
          <w:szCs w:val="24"/>
        </w:rPr>
        <w:t xml:space="preserve"> programu rewitalizacji</w:t>
      </w:r>
      <w:r w:rsidR="0047318E" w:rsidRPr="005E5754">
        <w:rPr>
          <w:rFonts w:cs="Calibri"/>
          <w:bCs/>
          <w:sz w:val="24"/>
          <w:szCs w:val="24"/>
        </w:rPr>
        <w:t>. Kochanowice posiadają jednak doświadczenie w realizacji działań rewitalizacyjnych na podstawie Lokalnego Programu Rewitalizacji Gminy Kochanowice na lata 2017 – 2022</w:t>
      </w:r>
      <w:r w:rsidR="00915530" w:rsidRPr="005E5754">
        <w:rPr>
          <w:rFonts w:cs="Calibri"/>
          <w:bCs/>
          <w:sz w:val="24"/>
          <w:szCs w:val="24"/>
        </w:rPr>
        <w:t>, stanowiącego załącznik do uchwały nr XXX/244/17 Rady Gminy Kochanowice z dnia 29 listopada 2017 r.</w:t>
      </w:r>
      <w:r w:rsidRPr="005E5754">
        <w:rPr>
          <w:rFonts w:cs="Calibri"/>
          <w:bCs/>
          <w:sz w:val="24"/>
          <w:szCs w:val="24"/>
        </w:rPr>
        <w:t xml:space="preserve"> Gmina realizowała i realizuje obecnie liczne projekty inwestycyjne mające znamiona projektów rewitalizacyjnych współfinansowane ze środków zewnętrznych, w tym środków polityki spójności. </w:t>
      </w:r>
    </w:p>
    <w:p w14:paraId="79F133BF" w14:textId="17AB0C0C" w:rsidR="00915530" w:rsidRPr="005E5754" w:rsidRDefault="00EF327A" w:rsidP="0047318E">
      <w:pPr>
        <w:spacing w:before="120" w:after="0" w:line="264" w:lineRule="auto"/>
        <w:rPr>
          <w:rFonts w:cs="Calibri"/>
          <w:bCs/>
          <w:sz w:val="24"/>
          <w:szCs w:val="24"/>
        </w:rPr>
      </w:pPr>
      <w:r w:rsidRPr="005E5754">
        <w:rPr>
          <w:rFonts w:cs="Calibri"/>
          <w:bCs/>
          <w:sz w:val="24"/>
          <w:szCs w:val="24"/>
        </w:rPr>
        <w:t xml:space="preserve">Przykładem takiego projektu jest </w:t>
      </w:r>
      <w:r w:rsidR="005342FE" w:rsidRPr="005E5754">
        <w:rPr>
          <w:rFonts w:cs="Calibri"/>
          <w:bCs/>
          <w:sz w:val="24"/>
          <w:szCs w:val="24"/>
        </w:rPr>
        <w:t xml:space="preserve">projekt rewitalizacyjny </w:t>
      </w:r>
      <w:r w:rsidRPr="005E5754">
        <w:rPr>
          <w:rFonts w:cs="Calibri"/>
          <w:bCs/>
          <w:sz w:val="24"/>
          <w:szCs w:val="24"/>
        </w:rPr>
        <w:t xml:space="preserve">pn. „Adaptacja zabytkowych zabudowań z 1903 roku wokół Pałacu Ludwika von </w:t>
      </w:r>
      <w:proofErr w:type="spellStart"/>
      <w:r w:rsidRPr="005E5754">
        <w:rPr>
          <w:rFonts w:cs="Calibri"/>
          <w:bCs/>
          <w:sz w:val="24"/>
          <w:szCs w:val="24"/>
        </w:rPr>
        <w:t>Ballestrema</w:t>
      </w:r>
      <w:proofErr w:type="spellEnd"/>
      <w:r w:rsidRPr="005E5754">
        <w:rPr>
          <w:rFonts w:cs="Calibri"/>
          <w:bCs/>
          <w:sz w:val="24"/>
          <w:szCs w:val="24"/>
        </w:rPr>
        <w:t xml:space="preserve"> – Gorzelnia” realizowan</w:t>
      </w:r>
      <w:r w:rsidR="00F103D0" w:rsidRPr="005E5754">
        <w:rPr>
          <w:rFonts w:cs="Calibri"/>
          <w:bCs/>
          <w:sz w:val="24"/>
          <w:szCs w:val="24"/>
        </w:rPr>
        <w:t>e z dofinansowania pozyskanego</w:t>
      </w:r>
      <w:r w:rsidRPr="005E5754">
        <w:rPr>
          <w:rFonts w:cs="Calibri"/>
          <w:bCs/>
          <w:sz w:val="24"/>
          <w:szCs w:val="24"/>
        </w:rPr>
        <w:t xml:space="preserve"> </w:t>
      </w:r>
      <w:r w:rsidR="00F103D0" w:rsidRPr="005E5754">
        <w:rPr>
          <w:rFonts w:cs="Calibri"/>
          <w:bCs/>
          <w:sz w:val="24"/>
          <w:szCs w:val="24"/>
        </w:rPr>
        <w:t xml:space="preserve">ze środków europejskich </w:t>
      </w:r>
      <w:r w:rsidRPr="005E5754">
        <w:rPr>
          <w:rFonts w:cs="Calibri"/>
          <w:bCs/>
          <w:sz w:val="24"/>
          <w:szCs w:val="24"/>
        </w:rPr>
        <w:t xml:space="preserve">w ramach Regionalnego Programu Operacyjny Województwa Śląskiego na lata 2014-2020, działanie </w:t>
      </w:r>
      <w:r w:rsidR="00C826D3" w:rsidRPr="005E5754">
        <w:rPr>
          <w:rFonts w:cs="Calibri"/>
          <w:bCs/>
          <w:sz w:val="24"/>
          <w:szCs w:val="24"/>
        </w:rPr>
        <w:t>10.3. Rewitalizacja obszarów zdegradowanych</w:t>
      </w:r>
      <w:r w:rsidR="00C826D3" w:rsidRPr="005E5754">
        <w:rPr>
          <w:rStyle w:val="Odwoanieprzypisudolnego"/>
          <w:bCs/>
          <w:sz w:val="24"/>
          <w:szCs w:val="24"/>
        </w:rPr>
        <w:footnoteReference w:id="3"/>
      </w:r>
      <w:r w:rsidR="00C826D3" w:rsidRPr="005E5754">
        <w:rPr>
          <w:rFonts w:cs="Calibri"/>
          <w:bCs/>
          <w:sz w:val="24"/>
          <w:szCs w:val="24"/>
        </w:rPr>
        <w:t xml:space="preserve">. </w:t>
      </w:r>
      <w:r w:rsidRPr="005E5754">
        <w:rPr>
          <w:rFonts w:cs="Calibri"/>
          <w:bCs/>
          <w:sz w:val="24"/>
          <w:szCs w:val="24"/>
        </w:rPr>
        <w:t>Doświadczenia realizacji t</w:t>
      </w:r>
      <w:r w:rsidR="00C826D3" w:rsidRPr="005E5754">
        <w:rPr>
          <w:rFonts w:cs="Calibri"/>
          <w:bCs/>
          <w:sz w:val="24"/>
          <w:szCs w:val="24"/>
        </w:rPr>
        <w:t>ego i innych</w:t>
      </w:r>
      <w:r w:rsidRPr="005E5754">
        <w:rPr>
          <w:rFonts w:cs="Calibri"/>
          <w:bCs/>
          <w:sz w:val="24"/>
          <w:szCs w:val="24"/>
        </w:rPr>
        <w:t xml:space="preserve"> projektów </w:t>
      </w:r>
      <w:r w:rsidR="00C826D3" w:rsidRPr="005E5754">
        <w:rPr>
          <w:rFonts w:cs="Calibri"/>
          <w:bCs/>
          <w:sz w:val="24"/>
          <w:szCs w:val="24"/>
        </w:rPr>
        <w:t xml:space="preserve">gminnych </w:t>
      </w:r>
      <w:r w:rsidRPr="005E5754">
        <w:rPr>
          <w:rFonts w:cs="Calibri"/>
          <w:bCs/>
          <w:sz w:val="24"/>
          <w:szCs w:val="24"/>
        </w:rPr>
        <w:t xml:space="preserve">zostały wykorzystane przy opracowaniu nowego zestawienia projektów rewitalizacyjnych ujętych w niniejszym programie. </w:t>
      </w:r>
      <w:r w:rsidR="00915530" w:rsidRPr="005E5754">
        <w:rPr>
          <w:rFonts w:cs="Calibri"/>
          <w:bCs/>
          <w:sz w:val="24"/>
          <w:szCs w:val="24"/>
        </w:rPr>
        <w:t xml:space="preserve"> </w:t>
      </w:r>
      <w:r w:rsidR="00E43776" w:rsidRPr="005E5754">
        <w:rPr>
          <w:rFonts w:cs="Calibri"/>
          <w:bCs/>
          <w:sz w:val="24"/>
          <w:szCs w:val="24"/>
        </w:rPr>
        <w:t xml:space="preserve">Bogate doświadczenie Gminy w pozyskiwaniu i rozliczaniu środków dotacyjnych stanowi przesłankę do skutecznej i efektywnej realizacji planowanych do realizacji w GPR działań rewitalizacyjnych. </w:t>
      </w:r>
    </w:p>
    <w:p w14:paraId="42231422" w14:textId="54A93208" w:rsidR="000038BC" w:rsidRPr="005E5754" w:rsidRDefault="00915530" w:rsidP="0047318E">
      <w:pPr>
        <w:spacing w:before="120" w:after="0" w:line="264" w:lineRule="auto"/>
        <w:rPr>
          <w:rFonts w:cs="Calibri"/>
          <w:bCs/>
          <w:sz w:val="24"/>
          <w:szCs w:val="24"/>
        </w:rPr>
      </w:pPr>
      <w:r w:rsidRPr="005E5754">
        <w:rPr>
          <w:rFonts w:cs="Calibri"/>
          <w:bCs/>
          <w:sz w:val="24"/>
          <w:szCs w:val="24"/>
        </w:rPr>
        <w:t xml:space="preserve">Dokument został opracowany zgodnie ze Standardami dostępności dla polityki spójności 2021-2027 stanowiącymi załącznik nr 2 do Wytycznych dotyczących realizacji zasad równościowych w ramach </w:t>
      </w:r>
      <w:r w:rsidRPr="005E5754">
        <w:rPr>
          <w:rFonts w:cs="Calibri"/>
          <w:bCs/>
          <w:sz w:val="24"/>
          <w:szCs w:val="24"/>
        </w:rPr>
        <w:lastRenderedPageBreak/>
        <w:t>funduszy unijnych na lata 2021-2027. Niniejszy dokument nie został wyjustowany w celu zapewnienia większej dostępności dla osób z niepełnosprawnością wzrokową.</w:t>
      </w:r>
    </w:p>
    <w:p w14:paraId="32C966F8" w14:textId="77777777" w:rsidR="000038BC" w:rsidRPr="005E5754" w:rsidRDefault="00864F4F" w:rsidP="00F552B2">
      <w:pPr>
        <w:pStyle w:val="Nagwek1"/>
      </w:pPr>
      <w:bookmarkStart w:id="11" w:name="_Toc81301768"/>
      <w:bookmarkStart w:id="12" w:name="_Toc81903325"/>
      <w:bookmarkStart w:id="13" w:name="_Toc82785953"/>
      <w:bookmarkStart w:id="14" w:name="_Toc87960535"/>
      <w:bookmarkStart w:id="15" w:name="_Toc88230048"/>
      <w:bookmarkStart w:id="16" w:name="_Toc89677870"/>
      <w:bookmarkStart w:id="17" w:name="_Toc98927921"/>
      <w:bookmarkStart w:id="18" w:name="_Toc98950505"/>
      <w:bookmarkStart w:id="19" w:name="_Toc100239421"/>
      <w:bookmarkStart w:id="20" w:name="_Toc100407351"/>
      <w:bookmarkStart w:id="21" w:name="_Toc100646574"/>
      <w:bookmarkStart w:id="22" w:name="_Toc120169640"/>
      <w:bookmarkStart w:id="23" w:name="_Toc183088476"/>
      <w:bookmarkEnd w:id="11"/>
      <w:bookmarkEnd w:id="12"/>
      <w:bookmarkEnd w:id="13"/>
      <w:bookmarkEnd w:id="14"/>
      <w:bookmarkEnd w:id="15"/>
      <w:bookmarkEnd w:id="16"/>
      <w:bookmarkEnd w:id="17"/>
      <w:bookmarkEnd w:id="18"/>
      <w:bookmarkEnd w:id="19"/>
      <w:bookmarkEnd w:id="20"/>
      <w:bookmarkEnd w:id="21"/>
      <w:bookmarkEnd w:id="22"/>
      <w:r w:rsidRPr="005E5754">
        <w:t>Rozdział II. Realizacja zasady partycypacji społecznej i partnerstwa</w:t>
      </w:r>
      <w:bookmarkEnd w:id="23"/>
    </w:p>
    <w:p w14:paraId="737FF3BC" w14:textId="77777777" w:rsidR="000038BC" w:rsidRPr="005E5754" w:rsidRDefault="00864F4F">
      <w:pPr>
        <w:pStyle w:val="western"/>
        <w:shd w:val="clear" w:color="auto" w:fill="F2F2F2"/>
        <w:spacing w:before="120" w:after="0" w:line="276" w:lineRule="auto"/>
        <w:rPr>
          <w:rFonts w:ascii="Calibri" w:hAnsi="Calibri" w:cs="Calibri"/>
          <w:sz w:val="22"/>
          <w:szCs w:val="22"/>
        </w:rPr>
      </w:pPr>
      <w:r w:rsidRPr="005E5754">
        <w:rPr>
          <w:rFonts w:ascii="Calibri" w:hAnsi="Calibri" w:cs="Calibri"/>
          <w:sz w:val="22"/>
          <w:szCs w:val="22"/>
        </w:rPr>
        <w:t>Niniejszy rozdział opisuje mechanizmy włączenia mieszkańców, przedsiębiorców i innych podmiotów i grup aktywnych na terenie gminy w proces rewitalizacji i konsultacje społeczne.</w:t>
      </w:r>
    </w:p>
    <w:p w14:paraId="0EB6639E" w14:textId="77777777" w:rsidR="000038BC" w:rsidRPr="005E5754" w:rsidRDefault="000038BC">
      <w:pPr>
        <w:pStyle w:val="western"/>
        <w:spacing w:before="120" w:after="0" w:line="276" w:lineRule="auto"/>
        <w:rPr>
          <w:rFonts w:ascii="Calibri" w:hAnsi="Calibri" w:cs="Calibri"/>
          <w:sz w:val="2"/>
          <w:szCs w:val="2"/>
        </w:rPr>
      </w:pPr>
    </w:p>
    <w:p w14:paraId="061862AB" w14:textId="77777777" w:rsidR="000038BC" w:rsidRPr="005E5754" w:rsidRDefault="00864F4F">
      <w:pPr>
        <w:shd w:val="clear" w:color="auto" w:fill="E7E6E6" w:themeFill="background2"/>
        <w:spacing w:before="120" w:after="0" w:line="276" w:lineRule="auto"/>
        <w:rPr>
          <w:sz w:val="24"/>
          <w:szCs w:val="24"/>
        </w:rPr>
      </w:pPr>
      <w:bookmarkStart w:id="24" w:name="_Toc120169641"/>
      <w:bookmarkEnd w:id="24"/>
      <w:r w:rsidRPr="005E5754">
        <w:rPr>
          <w:sz w:val="24"/>
          <w:szCs w:val="24"/>
        </w:rPr>
        <w:t>Identyfikacja interesariuszy procesu rewitalizacji</w:t>
      </w:r>
    </w:p>
    <w:p w14:paraId="708DEB6C" w14:textId="6AB0918C" w:rsidR="000038BC" w:rsidRPr="005E5754" w:rsidRDefault="00864F4F">
      <w:pPr>
        <w:pStyle w:val="western"/>
        <w:spacing w:before="120" w:after="0" w:line="276" w:lineRule="auto"/>
        <w:rPr>
          <w:rFonts w:ascii="Calibri" w:hAnsi="Calibri" w:cs="Calibri"/>
        </w:rPr>
      </w:pPr>
      <w:r w:rsidRPr="005E5754">
        <w:rPr>
          <w:rFonts w:ascii="Calibri" w:hAnsi="Calibri" w:cs="Calibri"/>
        </w:rPr>
        <w:t xml:space="preserve">Elementem przygotowania </w:t>
      </w:r>
      <w:r w:rsidR="00E43776" w:rsidRPr="005E5754">
        <w:rPr>
          <w:rFonts w:ascii="Calibri" w:hAnsi="Calibri" w:cs="Calibri"/>
        </w:rPr>
        <w:t xml:space="preserve">Gminy </w:t>
      </w:r>
      <w:r w:rsidRPr="005E5754">
        <w:rPr>
          <w:rFonts w:ascii="Calibri" w:hAnsi="Calibri" w:cs="Calibri"/>
        </w:rPr>
        <w:t xml:space="preserve">do koordynacji i zarządzania procesem rewitalizacji było określenie interesariuszy rewitalizacji, którzy będą nie tylko </w:t>
      </w:r>
      <w:proofErr w:type="gramStart"/>
      <w:r w:rsidRPr="005E5754">
        <w:rPr>
          <w:rFonts w:ascii="Calibri" w:hAnsi="Calibri" w:cs="Calibri"/>
        </w:rPr>
        <w:t>odbiorcami,</w:t>
      </w:r>
      <w:proofErr w:type="gramEnd"/>
      <w:r w:rsidRPr="005E5754">
        <w:rPr>
          <w:rFonts w:ascii="Calibri" w:hAnsi="Calibri" w:cs="Calibri"/>
        </w:rPr>
        <w:t xml:space="preserve"> czy uczestnikami działań, ale i ich realizatorami, którzy będą mieli realny wpływ na osiąganie celów rewitalizacji</w:t>
      </w:r>
      <w:r w:rsidR="006656D5" w:rsidRPr="005E5754">
        <w:rPr>
          <w:rFonts w:ascii="Calibri" w:hAnsi="Calibri" w:cs="Calibri"/>
        </w:rPr>
        <w:t xml:space="preserve"> Gminy</w:t>
      </w:r>
      <w:r w:rsidR="00EC5712" w:rsidRPr="005E5754">
        <w:rPr>
          <w:rFonts w:ascii="Calibri" w:hAnsi="Calibri" w:cs="Calibri"/>
        </w:rPr>
        <w:t>.</w:t>
      </w:r>
    </w:p>
    <w:p w14:paraId="10D33F15" w14:textId="77777777" w:rsidR="00AB4DED" w:rsidRPr="005E5754" w:rsidRDefault="00AB4DED" w:rsidP="00AB4DED">
      <w:pPr>
        <w:pStyle w:val="western"/>
        <w:shd w:val="clear" w:color="auto" w:fill="F2F2F2" w:themeFill="background1" w:themeFillShade="F2"/>
        <w:spacing w:before="120" w:after="0" w:line="276" w:lineRule="auto"/>
        <w:rPr>
          <w:rFonts w:ascii="Calibri" w:eastAsia="Calibri" w:hAnsi="Calibri"/>
          <w:lang w:eastAsia="en-US"/>
        </w:rPr>
      </w:pPr>
      <w:bookmarkStart w:id="25" w:name="_Toc120169642"/>
      <w:bookmarkEnd w:id="25"/>
      <w:r w:rsidRPr="005E5754">
        <w:rPr>
          <w:rFonts w:ascii="Calibri" w:eastAsia="Calibri" w:hAnsi="Calibri"/>
          <w:lang w:eastAsia="en-US"/>
        </w:rPr>
        <w:t>Uspołecznienie opracowania GPR</w:t>
      </w:r>
    </w:p>
    <w:p w14:paraId="68DD9888" w14:textId="3C407B9E" w:rsidR="00F103D0" w:rsidRPr="005E5754" w:rsidRDefault="00864F4F">
      <w:pPr>
        <w:pStyle w:val="western"/>
        <w:spacing w:before="120" w:after="0" w:line="276" w:lineRule="auto"/>
        <w:rPr>
          <w:rFonts w:ascii="Calibri" w:hAnsi="Calibri" w:cs="Calibri"/>
        </w:rPr>
      </w:pPr>
      <w:r w:rsidRPr="005E5754">
        <w:rPr>
          <w:rFonts w:ascii="Calibri" w:hAnsi="Calibri" w:cs="Calibri"/>
        </w:rPr>
        <w:t xml:space="preserve">Obwieszczeniem o podjęciu uchwały </w:t>
      </w:r>
      <w:r w:rsidR="00E43776" w:rsidRPr="005E5754">
        <w:rPr>
          <w:rFonts w:ascii="Calibri" w:hAnsi="Calibri" w:cs="Calibri"/>
        </w:rPr>
        <w:t xml:space="preserve">Rady Gminy </w:t>
      </w:r>
      <w:r w:rsidR="00A12E94" w:rsidRPr="005E5754">
        <w:rPr>
          <w:rFonts w:ascii="Calibri" w:hAnsi="Calibri" w:cs="Calibri"/>
        </w:rPr>
        <w:t>Wójt Gminy Kochanowice poinformow</w:t>
      </w:r>
      <w:r w:rsidR="00F103D0" w:rsidRPr="005E5754">
        <w:rPr>
          <w:rFonts w:ascii="Calibri" w:hAnsi="Calibri" w:cs="Calibri"/>
        </w:rPr>
        <w:t>ał</w:t>
      </w:r>
      <w:r w:rsidR="00A12E94" w:rsidRPr="005E5754">
        <w:rPr>
          <w:rFonts w:ascii="Calibri" w:hAnsi="Calibri" w:cs="Calibri"/>
        </w:rPr>
        <w:t xml:space="preserve"> mieszkańców o wyznaczeniu obszaru zdegradowanego i obszaru rewitalizacji w Gminie wraz z podjęciem uchwały intencyjnej rozpoczynającej prace nad GPR. </w:t>
      </w:r>
    </w:p>
    <w:p w14:paraId="30C33A3A" w14:textId="2A24F1B0" w:rsidR="00A12E94" w:rsidRPr="005E5754" w:rsidRDefault="00A12E94">
      <w:pPr>
        <w:pStyle w:val="western"/>
        <w:spacing w:before="120" w:after="0" w:line="276" w:lineRule="auto"/>
        <w:rPr>
          <w:rFonts w:ascii="Calibri" w:hAnsi="Calibri" w:cs="Calibri"/>
        </w:rPr>
      </w:pPr>
      <w:r w:rsidRPr="005E5754">
        <w:rPr>
          <w:rFonts w:ascii="Calibri" w:hAnsi="Calibri" w:cs="Calibri"/>
        </w:rPr>
        <w:t xml:space="preserve">Zaproszono również mieszkańców do zgłaszania propozycji projektów rewitalizacyjnych. Zbieranie wniosków prowadzone było w okresie od 26 </w:t>
      </w:r>
      <w:r w:rsidR="00F103D0" w:rsidRPr="005E5754">
        <w:rPr>
          <w:rFonts w:ascii="Calibri" w:hAnsi="Calibri" w:cs="Calibri"/>
        </w:rPr>
        <w:t xml:space="preserve">kwietnia </w:t>
      </w:r>
      <w:r w:rsidRPr="005E5754">
        <w:rPr>
          <w:rFonts w:ascii="Calibri" w:hAnsi="Calibri" w:cs="Calibri"/>
        </w:rPr>
        <w:t xml:space="preserve">do 10 maja 2024 roku poprzez złożenie formularza (wzór w załączniku poniżej) w siedzibie Urzędu Gminy Referat Gospodarki i Rozwoju Gminy u. Wolności 5, 42-713 Kochanowice lub poprzez przesłanie go na adres e-mail: </w:t>
      </w:r>
      <w:hyperlink r:id="rId9" w:history="1">
        <w:r w:rsidRPr="005E5754">
          <w:rPr>
            <w:rStyle w:val="Hipercze"/>
            <w:rFonts w:ascii="Calibri" w:hAnsi="Calibri" w:cs="Calibri"/>
            <w:color w:val="auto"/>
          </w:rPr>
          <w:t>fundusze@kochanowice.pl</w:t>
        </w:r>
      </w:hyperlink>
      <w:r w:rsidRPr="005E5754">
        <w:rPr>
          <w:rFonts w:ascii="Calibri" w:hAnsi="Calibri" w:cs="Calibri"/>
        </w:rPr>
        <w:t>. W toku konsultacji wskazano, że najważniejszym obszarem działań rewitalizacyjnych powinn</w:t>
      </w:r>
      <w:r w:rsidR="00F103D0" w:rsidRPr="005E5754">
        <w:rPr>
          <w:rFonts w:ascii="Calibri" w:hAnsi="Calibri" w:cs="Calibri"/>
        </w:rPr>
        <w:t>y</w:t>
      </w:r>
      <w:r w:rsidRPr="005E5754">
        <w:rPr>
          <w:rFonts w:ascii="Calibri" w:hAnsi="Calibri" w:cs="Calibri"/>
        </w:rPr>
        <w:t xml:space="preserve"> być wykorzystan</w:t>
      </w:r>
      <w:r w:rsidR="00F103D0" w:rsidRPr="005E5754">
        <w:rPr>
          <w:rFonts w:ascii="Calibri" w:hAnsi="Calibri" w:cs="Calibri"/>
        </w:rPr>
        <w:t>e</w:t>
      </w:r>
      <w:r w:rsidRPr="005E5754">
        <w:rPr>
          <w:rFonts w:ascii="Calibri" w:hAnsi="Calibri" w:cs="Calibri"/>
        </w:rPr>
        <w:t xml:space="preserve"> potencjały odrestaurowanej gorzelni w Kochcicach. </w:t>
      </w:r>
    </w:p>
    <w:p w14:paraId="28922BE1" w14:textId="40E3AF8D" w:rsidR="00A12E94" w:rsidRPr="005E5754" w:rsidRDefault="00A12E94">
      <w:pPr>
        <w:pStyle w:val="western"/>
        <w:spacing w:before="120" w:after="0" w:line="276" w:lineRule="auto"/>
        <w:rPr>
          <w:rFonts w:ascii="Calibri" w:hAnsi="Calibri" w:cs="Calibri"/>
        </w:rPr>
      </w:pPr>
      <w:r w:rsidRPr="005E5754">
        <w:rPr>
          <w:rFonts w:ascii="Calibri" w:hAnsi="Calibri" w:cs="Calibri"/>
        </w:rPr>
        <w:t xml:space="preserve">Uchwała delimitacyjna dotycząca obszaru rewitalizacji poddana została konsultacjom </w:t>
      </w:r>
      <w:proofErr w:type="gramStart"/>
      <w:r w:rsidRPr="005E5754">
        <w:rPr>
          <w:rFonts w:ascii="Calibri" w:hAnsi="Calibri" w:cs="Calibri"/>
        </w:rPr>
        <w:t>społecznym  Konsultacje</w:t>
      </w:r>
      <w:proofErr w:type="gramEnd"/>
      <w:r w:rsidRPr="005E5754">
        <w:rPr>
          <w:rFonts w:ascii="Calibri" w:hAnsi="Calibri" w:cs="Calibri"/>
        </w:rPr>
        <w:t xml:space="preserve"> prowadzone były zgodnie z zarządzeniem nr RG.0050.458.2024 Wójta Gminy Kochanowice z dnia 11 stycznia 2024 r. w sprawie przeprowadzenia konsultacji społecznych dotyczących projektu uchwały Rady Gminy Kochanowice w sprawie wyznaczenia obszaru zdegradowanego i obszaru rewitalizacji Gminy Kochanowice. Konsultacje rozpoczęły się w dniu </w:t>
      </w:r>
      <w:r w:rsidR="00F103D0" w:rsidRPr="005E5754">
        <w:rPr>
          <w:rFonts w:ascii="Calibri" w:hAnsi="Calibri" w:cs="Calibri"/>
        </w:rPr>
        <w:t xml:space="preserve">              </w:t>
      </w:r>
      <w:r w:rsidRPr="005E5754">
        <w:rPr>
          <w:rFonts w:ascii="Calibri" w:hAnsi="Calibri" w:cs="Calibri"/>
        </w:rPr>
        <w:t>19 stycznia 2024 r. i potrwały do 24 lutego 2024 r.</w:t>
      </w:r>
    </w:p>
    <w:p w14:paraId="297906A0" w14:textId="1F71103D" w:rsidR="00B77FF6" w:rsidRPr="005E5754" w:rsidRDefault="00175A54" w:rsidP="00B77FF6">
      <w:pPr>
        <w:pStyle w:val="western"/>
        <w:spacing w:before="120" w:after="0" w:line="276" w:lineRule="auto"/>
        <w:rPr>
          <w:rFonts w:ascii="Calibri" w:hAnsi="Calibri" w:cs="Calibri"/>
        </w:rPr>
      </w:pPr>
      <w:r w:rsidRPr="005E5754">
        <w:rPr>
          <w:rFonts w:ascii="Calibri" w:hAnsi="Calibri" w:cs="Calibri"/>
        </w:rPr>
        <w:t xml:space="preserve">W toku </w:t>
      </w:r>
      <w:r w:rsidR="00D16B2B" w:rsidRPr="005E5754">
        <w:rPr>
          <w:rFonts w:ascii="Calibri" w:hAnsi="Calibri" w:cs="Calibri"/>
        </w:rPr>
        <w:t>roboczych</w:t>
      </w:r>
      <w:r w:rsidRPr="005E5754">
        <w:rPr>
          <w:rFonts w:ascii="Calibri" w:hAnsi="Calibri" w:cs="Calibri"/>
        </w:rPr>
        <w:t xml:space="preserve"> prac z mieszkańcami i przedstawicielami lokalnych organizacji pozarządowych </w:t>
      </w:r>
      <w:r w:rsidR="00B77FF6" w:rsidRPr="005E5754">
        <w:rPr>
          <w:rFonts w:ascii="Calibri" w:hAnsi="Calibri" w:cs="Calibri"/>
        </w:rPr>
        <w:t xml:space="preserve">oraz partnerów społeczno-gospodarczych </w:t>
      </w:r>
      <w:r w:rsidR="0065324E" w:rsidRPr="005E5754">
        <w:rPr>
          <w:rFonts w:ascii="Calibri" w:hAnsi="Calibri" w:cs="Calibri"/>
        </w:rPr>
        <w:t xml:space="preserve">dyskutowano </w:t>
      </w:r>
      <w:r w:rsidR="00F103D0" w:rsidRPr="005E5754">
        <w:rPr>
          <w:rFonts w:ascii="Calibri" w:hAnsi="Calibri" w:cs="Calibri"/>
        </w:rPr>
        <w:t xml:space="preserve">o </w:t>
      </w:r>
      <w:r w:rsidR="0065324E" w:rsidRPr="005E5754">
        <w:rPr>
          <w:rFonts w:ascii="Calibri" w:hAnsi="Calibri" w:cs="Calibri"/>
        </w:rPr>
        <w:t>możliw</w:t>
      </w:r>
      <w:r w:rsidR="00F103D0" w:rsidRPr="005E5754">
        <w:rPr>
          <w:rFonts w:ascii="Calibri" w:hAnsi="Calibri" w:cs="Calibri"/>
        </w:rPr>
        <w:t>ych</w:t>
      </w:r>
      <w:r w:rsidR="0065324E" w:rsidRPr="005E5754">
        <w:rPr>
          <w:rFonts w:ascii="Calibri" w:hAnsi="Calibri" w:cs="Calibri"/>
        </w:rPr>
        <w:t xml:space="preserve"> </w:t>
      </w:r>
      <w:r w:rsidRPr="005E5754">
        <w:rPr>
          <w:rFonts w:ascii="Calibri" w:hAnsi="Calibri" w:cs="Calibri"/>
        </w:rPr>
        <w:t>kierunk</w:t>
      </w:r>
      <w:r w:rsidR="00F103D0" w:rsidRPr="005E5754">
        <w:rPr>
          <w:rFonts w:ascii="Calibri" w:hAnsi="Calibri" w:cs="Calibri"/>
        </w:rPr>
        <w:t>ach</w:t>
      </w:r>
      <w:r w:rsidRPr="005E5754">
        <w:rPr>
          <w:rFonts w:ascii="Calibri" w:hAnsi="Calibri" w:cs="Calibri"/>
        </w:rPr>
        <w:t xml:space="preserve"> działań rewitalizacyjnych.</w:t>
      </w:r>
      <w:r w:rsidR="0094763C" w:rsidRPr="005E5754">
        <w:rPr>
          <w:rFonts w:ascii="Calibri" w:hAnsi="Calibri" w:cs="Calibri"/>
        </w:rPr>
        <w:t xml:space="preserve"> Skonsultowano się również z przedstawicielami lokalnych przedsiębiorców. Szczególnie ważną grupą interesu byli seniorzy</w:t>
      </w:r>
      <w:r w:rsidR="00F103D0" w:rsidRPr="005E5754">
        <w:rPr>
          <w:rFonts w:ascii="Calibri" w:hAnsi="Calibri" w:cs="Calibri"/>
        </w:rPr>
        <w:t xml:space="preserve">, których postulaty zostały odzwierciedlone w kształcie projektu rewitalizacyjnego w budynku dawnej Rządcówki, która będzie pełniła funkcję placówki opiekuńczo- edukacyjnej – kulturalnej- ochrony zdrowia dziennej i nocnej. </w:t>
      </w:r>
      <w:r w:rsidR="00F93C67" w:rsidRPr="005E5754">
        <w:rPr>
          <w:rFonts w:ascii="Calibri" w:hAnsi="Calibri" w:cs="Calibri"/>
        </w:rPr>
        <w:t xml:space="preserve">Odnośnie głosów przedsiębiorców lokalnych odbyto konsultacje z przedstawicielami LGD </w:t>
      </w:r>
      <w:r w:rsidR="00A12E94" w:rsidRPr="005E5754">
        <w:rPr>
          <w:rFonts w:ascii="Calibri" w:hAnsi="Calibri" w:cs="Calibri"/>
        </w:rPr>
        <w:t xml:space="preserve">Leśna Kraina Górnego Śląska. </w:t>
      </w:r>
      <w:r w:rsidR="00F34155" w:rsidRPr="005E5754">
        <w:rPr>
          <w:rFonts w:ascii="Calibri" w:hAnsi="Calibri" w:cs="Calibri"/>
        </w:rPr>
        <w:t xml:space="preserve">LGD posiada status stowarzyszenia posiadającego osobowość prawną zgodnie z przepisami </w:t>
      </w:r>
      <w:r w:rsidR="00F103D0" w:rsidRPr="005E5754">
        <w:rPr>
          <w:rFonts w:ascii="Calibri" w:hAnsi="Calibri" w:cs="Calibri"/>
        </w:rPr>
        <w:t>ustawy z dnia 7 kwietnia 1989 r. Prawo o stowarzyszeniach</w:t>
      </w:r>
      <w:r w:rsidR="00A12E94" w:rsidRPr="005E5754">
        <w:rPr>
          <w:rFonts w:ascii="Calibri" w:hAnsi="Calibri" w:cs="Calibri"/>
        </w:rPr>
        <w:t xml:space="preserve">. </w:t>
      </w:r>
      <w:r w:rsidR="00B77FF6" w:rsidRPr="005E5754">
        <w:rPr>
          <w:rFonts w:ascii="Calibri" w:hAnsi="Calibri" w:cs="Calibri"/>
        </w:rPr>
        <w:t>Warto podkreślić, że LGD na obszarze powiatu lublinieckiego pełni rolę partnera społeczno-gospodarczego, który zrzesza w swoich szeregach przedstawicieli trzech sektorów: sektora gospodarczego, społecznego i publicznego.</w:t>
      </w:r>
      <w:r w:rsidR="00B77FF6" w:rsidRPr="005E5754">
        <w:t xml:space="preserve"> </w:t>
      </w:r>
      <w:r w:rsidR="00B77FF6" w:rsidRPr="005E5754">
        <w:rPr>
          <w:rFonts w:ascii="Calibri" w:hAnsi="Calibri" w:cs="Calibri"/>
        </w:rPr>
        <w:t>Dzięki temu LGD ma szerokie spojrzenie na potrzeby lokalnej społeczności i może skutecznie wspierać jej rozwój.</w:t>
      </w:r>
      <w:r w:rsidR="00B77FF6" w:rsidRPr="005E5754">
        <w:t xml:space="preserve"> </w:t>
      </w:r>
      <w:r w:rsidR="00B77FF6" w:rsidRPr="005E5754">
        <w:rPr>
          <w:rFonts w:ascii="Calibri" w:hAnsi="Calibri" w:cs="Calibri"/>
        </w:rPr>
        <w:t xml:space="preserve">Członkowie LGD Leśna Kraina Górnego Śląska to zróżnicowana grupa, reprezentująca różne sektory i </w:t>
      </w:r>
      <w:r w:rsidR="00B77FF6" w:rsidRPr="005E5754">
        <w:rPr>
          <w:rFonts w:ascii="Calibri" w:hAnsi="Calibri" w:cs="Calibri"/>
        </w:rPr>
        <w:lastRenderedPageBreak/>
        <w:t>interesy na terenie gminy Kochanowice i okolic. To właśnie ta różnorodność czyni ich cennym partnerem społeczno-</w:t>
      </w:r>
      <w:proofErr w:type="gramStart"/>
      <w:r w:rsidR="00B77FF6" w:rsidRPr="005E5754">
        <w:rPr>
          <w:rFonts w:ascii="Calibri" w:hAnsi="Calibri" w:cs="Calibri"/>
        </w:rPr>
        <w:t>gospodarczym,  szczególnie</w:t>
      </w:r>
      <w:proofErr w:type="gramEnd"/>
      <w:r w:rsidR="00B77FF6" w:rsidRPr="005E5754">
        <w:rPr>
          <w:rFonts w:ascii="Calibri" w:hAnsi="Calibri" w:cs="Calibri"/>
        </w:rPr>
        <w:t xml:space="preserve"> w kontekście rewitalizacji.</w:t>
      </w:r>
      <w:r w:rsidR="00B77FF6" w:rsidRPr="005E5754">
        <w:t xml:space="preserve"> </w:t>
      </w:r>
      <w:r w:rsidR="00B77FF6" w:rsidRPr="005E5754">
        <w:rPr>
          <w:rFonts w:ascii="Calibri" w:hAnsi="Calibri" w:cs="Calibri"/>
        </w:rPr>
        <w:t>Współpraca między tymi trzema sektorami w ramach LGD pozwala na holistyczne podejście do rewitalizacji, uwzględniające aspekty społeczne, gospodarcze i samorządowe. LGD może pełnić rolę platformy dialogu i współpracy między różnymi interesariuszami, co jest kluczowe dla osiągnięcia sukcesu rewitalizacji.</w:t>
      </w:r>
    </w:p>
    <w:p w14:paraId="46588E2E" w14:textId="24CBE7B0" w:rsidR="00AB4DED" w:rsidRPr="005E5754" w:rsidRDefault="00564326" w:rsidP="00B77FF6">
      <w:pPr>
        <w:pStyle w:val="western"/>
        <w:spacing w:before="120" w:line="276" w:lineRule="auto"/>
        <w:rPr>
          <w:rFonts w:cs="Calibri"/>
        </w:rPr>
      </w:pPr>
      <w:r w:rsidRPr="005E5754">
        <w:rPr>
          <w:rFonts w:asciiTheme="minorHAnsi" w:hAnsiTheme="minorHAnsi" w:cstheme="minorHAnsi"/>
        </w:rPr>
        <w:t xml:space="preserve">Projekt uchwały Rady Gminy przyjmujący GPR </w:t>
      </w:r>
      <w:r w:rsidR="00D16B2B" w:rsidRPr="005E5754">
        <w:rPr>
          <w:rFonts w:asciiTheme="minorHAnsi" w:hAnsiTheme="minorHAnsi" w:cstheme="minorHAnsi"/>
        </w:rPr>
        <w:t xml:space="preserve">oraz sam projekt Programu </w:t>
      </w:r>
      <w:r w:rsidRPr="005E5754">
        <w:rPr>
          <w:rFonts w:asciiTheme="minorHAnsi" w:hAnsiTheme="minorHAnsi" w:cstheme="minorHAnsi"/>
        </w:rPr>
        <w:t>został poddany konsultacjom społecznym</w:t>
      </w:r>
      <w:r w:rsidR="001F16B2" w:rsidRPr="005E5754">
        <w:rPr>
          <w:rFonts w:asciiTheme="minorHAnsi" w:hAnsiTheme="minorHAnsi" w:cstheme="minorHAnsi"/>
        </w:rPr>
        <w:t xml:space="preserve"> przewidzianym w ustawie o rewitalizacji</w:t>
      </w:r>
      <w:r w:rsidRPr="005E5754">
        <w:rPr>
          <w:rFonts w:asciiTheme="minorHAnsi" w:hAnsiTheme="minorHAnsi" w:cstheme="minorHAnsi"/>
        </w:rPr>
        <w:t>.</w:t>
      </w:r>
      <w:r w:rsidR="00AB4DED" w:rsidRPr="005E5754">
        <w:rPr>
          <w:rFonts w:asciiTheme="minorHAnsi" w:hAnsiTheme="minorHAnsi" w:cstheme="minorHAnsi"/>
        </w:rPr>
        <w:t xml:space="preserve"> Konsultacje projektu programu</w:t>
      </w:r>
      <w:r w:rsidR="00A12E94" w:rsidRPr="005E5754">
        <w:rPr>
          <w:rFonts w:asciiTheme="minorHAnsi" w:hAnsiTheme="minorHAnsi" w:cstheme="minorHAnsi"/>
        </w:rPr>
        <w:t xml:space="preserve"> </w:t>
      </w:r>
      <w:r w:rsidR="00AB4DED" w:rsidRPr="005E5754">
        <w:rPr>
          <w:rFonts w:asciiTheme="minorHAnsi" w:hAnsiTheme="minorHAnsi" w:cstheme="minorHAnsi"/>
        </w:rPr>
        <w:t>rozpoczęły się w dniu 29 listopada 2024 roku i potrwały do 3 stycznia 2025 roku.</w:t>
      </w:r>
    </w:p>
    <w:p w14:paraId="176720EB" w14:textId="304F3552" w:rsidR="00564326" w:rsidRPr="005E5754" w:rsidRDefault="00817BB0">
      <w:pPr>
        <w:pStyle w:val="western"/>
        <w:spacing w:before="120" w:after="0" w:line="276" w:lineRule="auto"/>
        <w:rPr>
          <w:rFonts w:asciiTheme="minorHAnsi" w:hAnsiTheme="minorHAnsi" w:cstheme="minorHAnsi"/>
        </w:rPr>
      </w:pPr>
      <w:r w:rsidRPr="005E5754">
        <w:rPr>
          <w:rFonts w:asciiTheme="minorHAnsi" w:hAnsiTheme="minorHAnsi" w:cstheme="minorHAnsi"/>
        </w:rPr>
        <w:t xml:space="preserve">W ramach ustawowej procedury partycypacji zastosowano wymagane narzędzia konsultacji </w:t>
      </w:r>
      <w:r w:rsidR="00AB4DED" w:rsidRPr="005E5754">
        <w:rPr>
          <w:rFonts w:asciiTheme="minorHAnsi" w:hAnsiTheme="minorHAnsi" w:cstheme="minorHAnsi"/>
        </w:rPr>
        <w:t xml:space="preserve">społecznych określone w </w:t>
      </w:r>
      <w:r w:rsidRPr="005E5754">
        <w:rPr>
          <w:rFonts w:asciiTheme="minorHAnsi" w:hAnsiTheme="minorHAnsi" w:cstheme="minorHAnsi"/>
        </w:rPr>
        <w:t>art. 6 ust. 4 ustawy o rewitalizacji. Konsultacje prowadzone były w formie zbierania uwag, propozycji lub opinii w formie papierowej przesłanej na adres Urz</w:t>
      </w:r>
      <w:r w:rsidR="00247B12" w:rsidRPr="005E5754">
        <w:rPr>
          <w:rFonts w:asciiTheme="minorHAnsi" w:hAnsiTheme="minorHAnsi" w:cstheme="minorHAnsi"/>
        </w:rPr>
        <w:t>ędu</w:t>
      </w:r>
      <w:r w:rsidRPr="005E5754">
        <w:rPr>
          <w:rFonts w:asciiTheme="minorHAnsi" w:hAnsiTheme="minorHAnsi" w:cstheme="minorHAnsi"/>
        </w:rPr>
        <w:t xml:space="preserve"> Gminy </w:t>
      </w:r>
      <w:r w:rsidR="00A12E94" w:rsidRPr="005E5754">
        <w:rPr>
          <w:rFonts w:asciiTheme="minorHAnsi" w:hAnsiTheme="minorHAnsi" w:cstheme="minorHAnsi"/>
        </w:rPr>
        <w:t>Kochanowice</w:t>
      </w:r>
      <w:r w:rsidR="00247B12" w:rsidRPr="005E5754">
        <w:rPr>
          <w:rFonts w:asciiTheme="minorHAnsi" w:hAnsiTheme="minorHAnsi" w:cstheme="minorHAnsi"/>
        </w:rPr>
        <w:t xml:space="preserve"> </w:t>
      </w:r>
      <w:r w:rsidRPr="005E5754">
        <w:rPr>
          <w:rFonts w:asciiTheme="minorHAnsi" w:hAnsiTheme="minorHAnsi" w:cstheme="minorHAnsi"/>
        </w:rPr>
        <w:t xml:space="preserve">lub </w:t>
      </w:r>
      <w:r w:rsidR="00247B12" w:rsidRPr="005E5754">
        <w:rPr>
          <w:rFonts w:asciiTheme="minorHAnsi" w:hAnsiTheme="minorHAnsi" w:cstheme="minorHAnsi"/>
        </w:rPr>
        <w:t xml:space="preserve">w formie </w:t>
      </w:r>
      <w:r w:rsidRPr="005E5754">
        <w:rPr>
          <w:rFonts w:asciiTheme="minorHAnsi" w:hAnsiTheme="minorHAnsi" w:cstheme="minorHAnsi"/>
        </w:rPr>
        <w:t xml:space="preserve">elektronicznej z wykorzystaniem formularza konsultacyjnego, ankiety dostępnej w formie formularza on-line oraz zbierania uwag ustnych w godzinach pracy Urzędu. </w:t>
      </w:r>
      <w:r w:rsidR="00AB4DED" w:rsidRPr="005E5754">
        <w:rPr>
          <w:rFonts w:asciiTheme="minorHAnsi" w:hAnsiTheme="minorHAnsi" w:cstheme="minorHAnsi"/>
        </w:rPr>
        <w:t xml:space="preserve">W okresie trwania konsultacji nie zgłoszono żadnych uwag do projektu programu. </w:t>
      </w:r>
    </w:p>
    <w:p w14:paraId="5D62F819" w14:textId="77777777" w:rsidR="00AB4DED" w:rsidRPr="005E5754" w:rsidRDefault="00AB4DED" w:rsidP="00AB4DED">
      <w:pPr>
        <w:pStyle w:val="western"/>
        <w:shd w:val="clear" w:color="auto" w:fill="F2F2F2" w:themeFill="background1" w:themeFillShade="F2"/>
        <w:spacing w:before="120" w:after="0" w:line="276" w:lineRule="auto"/>
        <w:rPr>
          <w:rFonts w:ascii="Calibri" w:eastAsia="Calibri" w:hAnsi="Calibri"/>
          <w:lang w:eastAsia="en-US"/>
        </w:rPr>
      </w:pPr>
      <w:bookmarkStart w:id="26" w:name="_Toc120169643"/>
      <w:bookmarkEnd w:id="26"/>
      <w:r w:rsidRPr="005E5754">
        <w:rPr>
          <w:rFonts w:ascii="Calibri" w:eastAsia="Calibri" w:hAnsi="Calibri"/>
          <w:lang w:eastAsia="en-US"/>
        </w:rPr>
        <w:t>Uspołecznienie wdrażania GPR</w:t>
      </w:r>
    </w:p>
    <w:p w14:paraId="61DD182A" w14:textId="14716601" w:rsidR="00B972EB" w:rsidRPr="005E5754" w:rsidRDefault="00B972EB" w:rsidP="009B3900">
      <w:pPr>
        <w:pStyle w:val="western"/>
        <w:spacing w:before="120" w:after="0" w:line="276" w:lineRule="auto"/>
        <w:rPr>
          <w:rFonts w:ascii="Calibri" w:hAnsi="Calibri" w:cs="Calibri"/>
        </w:rPr>
      </w:pPr>
      <w:r w:rsidRPr="005E5754">
        <w:rPr>
          <w:rFonts w:ascii="Calibri" w:hAnsi="Calibri" w:cs="Calibri"/>
        </w:rPr>
        <w:t>Partycypacja społeczna, która stanowiła punkt wyjścia dla opracowania „Gminnego Programu Rewitalizacji Gminy Kochanowice do roku 2030” będzie stałą zasadą oraz ciągłą praktyką również w trakcie wdrażania jego postanowień. Prowadzona będzie ona zgodnie z przyjętym systemem zarządzania realizacją programu, obejmującym między innymi zasady współpracy z otoczeniem społecznym oraz gospodarczym, uwzględniając przyjęte standardy komunikacji władz miasta z interesariuszami zewnętrznymi.</w:t>
      </w:r>
    </w:p>
    <w:p w14:paraId="434B68D0" w14:textId="6E2B8561" w:rsidR="00B972EB" w:rsidRPr="005E5754" w:rsidRDefault="00B972EB" w:rsidP="009B3900">
      <w:pPr>
        <w:pStyle w:val="western"/>
        <w:spacing w:before="120" w:after="0" w:line="276" w:lineRule="auto"/>
        <w:rPr>
          <w:rFonts w:ascii="Calibri" w:hAnsi="Calibri" w:cs="Calibri"/>
        </w:rPr>
      </w:pPr>
      <w:r w:rsidRPr="005E5754">
        <w:rPr>
          <w:rFonts w:ascii="Calibri" w:hAnsi="Calibri" w:cs="Calibri"/>
        </w:rPr>
        <w:t xml:space="preserve">Podstawą prowadzonych działań w zakresie rewitalizacji będzie między innymi aktywnie prowadzona komunikacja społeczna. Jej celem będzie informowanie interesariuszy o postępach realizowanych przedsięwzięć rewitalizacyjnych oraz wpływu tych przedsięwzięć w kontekście złożonego procesu rewitalizacji. Długofalowym celem prowadzonego działania będzie zatem identyfikacja poszczególnych uczestników z procesem rewitalizacji, a także podniesienie go do rangi strategicznego działania miasta, stanowiącego kontynuację długofalowej polityki mającej bezpośredni wpływ na jakość życia mieszkańców. W tym celu wykorzystywana będzie strona internetowa Gminy oraz </w:t>
      </w:r>
      <w:proofErr w:type="spellStart"/>
      <w:r w:rsidRPr="005E5754">
        <w:rPr>
          <w:rFonts w:ascii="Calibri" w:hAnsi="Calibri" w:cs="Calibri"/>
        </w:rPr>
        <w:t>funpage</w:t>
      </w:r>
      <w:proofErr w:type="spellEnd"/>
      <w:r w:rsidRPr="005E5754">
        <w:rPr>
          <w:rFonts w:ascii="Calibri" w:hAnsi="Calibri" w:cs="Calibri"/>
        </w:rPr>
        <w:t xml:space="preserve"> gminy w mediach społecznościowych. Nie mniejsze znaczenie ma jednak bardzo duży potencjał mediów lokalnych, które odgrywają ważną rolę w procesie informowania mieszkańców o działaniach samorządu.</w:t>
      </w:r>
    </w:p>
    <w:p w14:paraId="201FD0A3" w14:textId="77777777" w:rsidR="00AB4DED" w:rsidRPr="005E5754" w:rsidRDefault="00B972EB" w:rsidP="009B3900">
      <w:pPr>
        <w:pStyle w:val="western"/>
        <w:spacing w:before="120" w:after="0" w:line="276" w:lineRule="auto"/>
        <w:rPr>
          <w:rFonts w:ascii="Calibri" w:hAnsi="Calibri" w:cs="Calibri"/>
        </w:rPr>
      </w:pPr>
      <w:r w:rsidRPr="005E5754">
        <w:rPr>
          <w:rFonts w:ascii="Calibri" w:hAnsi="Calibri" w:cs="Calibri"/>
        </w:rPr>
        <w:t xml:space="preserve">Informowanie o procesie rewitalizacji ma również na celu stworzenie dogodnych warunków dla realnego współdecydowania o realizacji programu z interesariuszami, co wynika bezpośrednio nie tylko z przepisów ustawy o rewitalizacji, ale również ustawy o zasadach realizacji zadań finansowanych ze środków europejskich w perspektywie finansowej 2021-2027. </w:t>
      </w:r>
    </w:p>
    <w:p w14:paraId="0185353C" w14:textId="77777777" w:rsidR="00AB4DED" w:rsidRPr="005E5754" w:rsidRDefault="00AB4DED" w:rsidP="00AB4DED">
      <w:pPr>
        <w:pStyle w:val="western"/>
        <w:spacing w:before="120" w:after="0" w:line="276" w:lineRule="auto"/>
        <w:rPr>
          <w:rFonts w:ascii="Calibri" w:hAnsi="Calibri" w:cs="Calibri"/>
          <w:b/>
          <w:bCs/>
        </w:rPr>
      </w:pPr>
      <w:r w:rsidRPr="005E5754">
        <w:rPr>
          <w:rFonts w:ascii="Calibri" w:hAnsi="Calibri" w:cs="Calibri"/>
          <w:b/>
          <w:bCs/>
        </w:rPr>
        <w:t>Komunikacja z interesariuszami</w:t>
      </w:r>
    </w:p>
    <w:p w14:paraId="415D1E4C" w14:textId="20ABFD10" w:rsidR="00AB4DED" w:rsidRPr="005E5754" w:rsidRDefault="00AB4DED" w:rsidP="00AB4DED">
      <w:pPr>
        <w:pStyle w:val="western"/>
        <w:spacing w:before="120" w:after="0" w:line="276" w:lineRule="auto"/>
        <w:rPr>
          <w:rFonts w:ascii="Calibri" w:hAnsi="Calibri" w:cs="Calibri"/>
        </w:rPr>
      </w:pPr>
      <w:r w:rsidRPr="005E5754">
        <w:rPr>
          <w:rFonts w:ascii="Calibri" w:hAnsi="Calibri" w:cs="Calibri"/>
        </w:rPr>
        <w:t xml:space="preserve">Komunikacja z interesariuszami będzie odbywać się za pośrednictwem strony internetowej gminy Kochanowice, na której publikowane będą informacje o postępach prac nad GPR, a także w formie </w:t>
      </w:r>
      <w:r w:rsidRPr="005E5754">
        <w:rPr>
          <w:rFonts w:ascii="Calibri" w:hAnsi="Calibri" w:cs="Calibri"/>
        </w:rPr>
        <w:lastRenderedPageBreak/>
        <w:t>spotkań konsultacyjnych. Proces partycypacji społeczności lokalnej w realizacji GPR odbywać się będzie:</w:t>
      </w:r>
    </w:p>
    <w:p w14:paraId="2C6033B6" w14:textId="2A7948F2" w:rsidR="00AB4DED" w:rsidRPr="005E5754" w:rsidRDefault="00AB4DED">
      <w:pPr>
        <w:pStyle w:val="western"/>
        <w:numPr>
          <w:ilvl w:val="0"/>
          <w:numId w:val="21"/>
        </w:numPr>
        <w:spacing w:before="120" w:after="0" w:line="276" w:lineRule="auto"/>
        <w:rPr>
          <w:rFonts w:ascii="Calibri" w:hAnsi="Calibri" w:cs="Calibri"/>
        </w:rPr>
      </w:pPr>
      <w:r w:rsidRPr="005E5754">
        <w:rPr>
          <w:rFonts w:ascii="Calibri" w:hAnsi="Calibri" w:cs="Calibri"/>
        </w:rPr>
        <w:t>pośrednio – poprzez informowanie z wykorzystaniem strony internetowej gminy, publikacje promocyjne i informacyjne oraz lokalną prasę,</w:t>
      </w:r>
    </w:p>
    <w:p w14:paraId="60BD3EA9" w14:textId="0ADFA9D6" w:rsidR="00AB4DED" w:rsidRPr="005E5754" w:rsidRDefault="00AB4DED">
      <w:pPr>
        <w:pStyle w:val="western"/>
        <w:numPr>
          <w:ilvl w:val="0"/>
          <w:numId w:val="21"/>
        </w:numPr>
        <w:spacing w:before="120" w:after="0" w:line="264" w:lineRule="auto"/>
        <w:rPr>
          <w:rFonts w:asciiTheme="minorHAnsi" w:hAnsiTheme="minorHAnsi" w:cstheme="minorHAnsi"/>
        </w:rPr>
      </w:pPr>
      <w:r w:rsidRPr="005E5754">
        <w:rPr>
          <w:rFonts w:asciiTheme="minorHAnsi" w:hAnsiTheme="minorHAnsi" w:cstheme="minorHAnsi"/>
        </w:rPr>
        <w:t>bezpośrednio – podczas spotkań z mieszkańcami, przedstawicielami lokalnych środowisk oraz z organizacjami pozarządowymi, dopuszczalna formuła zdalna.</w:t>
      </w:r>
    </w:p>
    <w:p w14:paraId="2E05CE40" w14:textId="77777777" w:rsidR="00AB4DED" w:rsidRPr="005E5754" w:rsidRDefault="00AB4DED" w:rsidP="00AB4DED">
      <w:pPr>
        <w:pStyle w:val="western"/>
        <w:spacing w:before="120" w:after="0" w:line="264" w:lineRule="auto"/>
        <w:rPr>
          <w:rFonts w:asciiTheme="minorHAnsi" w:hAnsiTheme="minorHAnsi" w:cstheme="minorHAnsi"/>
        </w:rPr>
      </w:pPr>
      <w:r w:rsidRPr="005E5754">
        <w:rPr>
          <w:rFonts w:asciiTheme="minorHAnsi" w:hAnsiTheme="minorHAnsi" w:cstheme="minorHAnsi"/>
        </w:rPr>
        <w:t xml:space="preserve">Interesariuszami procesu rewitalizacji, w stosunku do których prowadzona będzie polityka komunikacji i informacji będą: mieszkańcy gminy, mieszkańcy obszaru rewitalizacji (w tym także poszczególne grupy społeczne, takie jak młodzież, seniorzy, osoby z niepełnosprawnościami itp.), lokalni przedsiębiorcy, organizacje pozarządowe i grupy nieformalne. </w:t>
      </w:r>
    </w:p>
    <w:p w14:paraId="2FC63ABA" w14:textId="77777777" w:rsidR="00AB4DED" w:rsidRPr="005E5754" w:rsidRDefault="00AB4DED" w:rsidP="00AB4DED">
      <w:pPr>
        <w:pStyle w:val="western"/>
        <w:spacing w:before="120" w:after="0" w:line="264" w:lineRule="auto"/>
        <w:rPr>
          <w:rFonts w:asciiTheme="minorHAnsi" w:hAnsiTheme="minorHAnsi" w:cstheme="minorHAnsi"/>
        </w:rPr>
      </w:pPr>
      <w:r w:rsidRPr="005E5754">
        <w:rPr>
          <w:rFonts w:asciiTheme="minorHAnsi" w:hAnsiTheme="minorHAnsi" w:cstheme="minorHAnsi"/>
        </w:rPr>
        <w:t xml:space="preserve">W ramach rozpowszechniania informacji o Gminnym Programie Rewitalizacji podejmowane będą w szczególności takie działania jak: </w:t>
      </w:r>
    </w:p>
    <w:p w14:paraId="62C7C45D" w14:textId="67CF6DF8" w:rsidR="00AB4DED" w:rsidRPr="005E5754" w:rsidRDefault="00AB4DED">
      <w:pPr>
        <w:pStyle w:val="western"/>
        <w:numPr>
          <w:ilvl w:val="0"/>
          <w:numId w:val="22"/>
        </w:numPr>
        <w:spacing w:before="120" w:after="0" w:line="264" w:lineRule="auto"/>
        <w:rPr>
          <w:rFonts w:asciiTheme="minorHAnsi" w:hAnsiTheme="minorHAnsi" w:cstheme="minorHAnsi"/>
        </w:rPr>
      </w:pPr>
      <w:r w:rsidRPr="005E5754">
        <w:rPr>
          <w:rFonts w:asciiTheme="minorHAnsi" w:hAnsiTheme="minorHAnsi" w:cstheme="minorHAnsi"/>
        </w:rPr>
        <w:t xml:space="preserve">umieszczenie na stronie internetowej Urzędu Gminy programu rewitalizacji, </w:t>
      </w:r>
    </w:p>
    <w:p w14:paraId="24C518FA" w14:textId="61A7888C" w:rsidR="00AB4DED" w:rsidRPr="005E5754" w:rsidRDefault="00AB4DED">
      <w:pPr>
        <w:pStyle w:val="western"/>
        <w:numPr>
          <w:ilvl w:val="0"/>
          <w:numId w:val="22"/>
        </w:numPr>
        <w:spacing w:before="120" w:after="0" w:line="264" w:lineRule="auto"/>
        <w:rPr>
          <w:rFonts w:asciiTheme="minorHAnsi" w:hAnsiTheme="minorHAnsi" w:cstheme="minorHAnsi"/>
        </w:rPr>
      </w:pPr>
      <w:r w:rsidRPr="005E5754">
        <w:rPr>
          <w:rFonts w:asciiTheme="minorHAnsi" w:hAnsiTheme="minorHAnsi" w:cstheme="minorHAnsi"/>
        </w:rPr>
        <w:t xml:space="preserve">publikowanie informacji na stronie internetowej Urzędu o nowo realizowanych zadaniach w ramach GPR, </w:t>
      </w:r>
    </w:p>
    <w:p w14:paraId="385BE598" w14:textId="50206D98" w:rsidR="00AB4DED" w:rsidRPr="005E5754" w:rsidRDefault="00AB4DED">
      <w:pPr>
        <w:pStyle w:val="western"/>
        <w:numPr>
          <w:ilvl w:val="0"/>
          <w:numId w:val="22"/>
        </w:numPr>
        <w:spacing w:before="120" w:after="0" w:line="264" w:lineRule="auto"/>
        <w:rPr>
          <w:rFonts w:asciiTheme="minorHAnsi" w:hAnsiTheme="minorHAnsi" w:cstheme="minorHAnsi"/>
        </w:rPr>
      </w:pPr>
      <w:r w:rsidRPr="005E5754">
        <w:rPr>
          <w:rFonts w:asciiTheme="minorHAnsi" w:hAnsiTheme="minorHAnsi" w:cstheme="minorHAnsi"/>
        </w:rPr>
        <w:t xml:space="preserve">współpraca z lokalnymi mediami mająca na celu informowanie opinii publicznej o przebiegu realizacji i wnioskach z monitorowania GPR. </w:t>
      </w:r>
    </w:p>
    <w:p w14:paraId="2133449D" w14:textId="703687B4" w:rsidR="00AB4DED" w:rsidRPr="005E5754" w:rsidRDefault="00C61BE4">
      <w:pPr>
        <w:pStyle w:val="western"/>
        <w:numPr>
          <w:ilvl w:val="0"/>
          <w:numId w:val="22"/>
        </w:numPr>
        <w:spacing w:before="120" w:line="264" w:lineRule="auto"/>
        <w:rPr>
          <w:rFonts w:asciiTheme="minorHAnsi" w:hAnsiTheme="minorHAnsi" w:cstheme="minorHAnsi"/>
        </w:rPr>
      </w:pPr>
      <w:r w:rsidRPr="005E5754">
        <w:rPr>
          <w:rFonts w:asciiTheme="minorHAnsi" w:hAnsiTheme="minorHAnsi" w:cstheme="minorHAnsi"/>
        </w:rPr>
        <w:t>u</w:t>
      </w:r>
      <w:r w:rsidR="00AB4DED" w:rsidRPr="005E5754">
        <w:rPr>
          <w:rFonts w:asciiTheme="minorHAnsi" w:hAnsiTheme="minorHAnsi" w:cstheme="minorHAnsi"/>
        </w:rPr>
        <w:t xml:space="preserve">społecznienie wdrażania GPR będzie również realizowane z wykorzystaniem i wspieraniem rozwoju współpracy pomiędzy sektorem publicznym, prywatnym i organizacjami pozarządowymi poprzez: </w:t>
      </w:r>
    </w:p>
    <w:p w14:paraId="46DC122D" w14:textId="789680F4" w:rsidR="00AB4DED" w:rsidRPr="005E5754" w:rsidRDefault="00AB4DED">
      <w:pPr>
        <w:pStyle w:val="western"/>
        <w:numPr>
          <w:ilvl w:val="0"/>
          <w:numId w:val="22"/>
        </w:numPr>
        <w:spacing w:before="120" w:after="0" w:line="264" w:lineRule="auto"/>
        <w:rPr>
          <w:rFonts w:asciiTheme="minorHAnsi" w:hAnsiTheme="minorHAnsi" w:cstheme="minorHAnsi"/>
        </w:rPr>
      </w:pPr>
      <w:r w:rsidRPr="005E5754">
        <w:rPr>
          <w:rFonts w:asciiTheme="minorHAnsi" w:hAnsiTheme="minorHAnsi" w:cstheme="minorHAnsi"/>
        </w:rPr>
        <w:t xml:space="preserve">przygotowywanie informacji bieżących z przebiegu wdrażania Gminnego Programu Rewitalizacji, </w:t>
      </w:r>
    </w:p>
    <w:p w14:paraId="03B22BB5" w14:textId="1E846AE5" w:rsidR="00AB4DED" w:rsidRPr="005E5754" w:rsidRDefault="00AB4DED">
      <w:pPr>
        <w:pStyle w:val="western"/>
        <w:numPr>
          <w:ilvl w:val="0"/>
          <w:numId w:val="22"/>
        </w:numPr>
        <w:spacing w:before="120" w:after="0" w:line="264" w:lineRule="auto"/>
        <w:rPr>
          <w:rFonts w:asciiTheme="minorHAnsi" w:hAnsiTheme="minorHAnsi" w:cstheme="minorHAnsi"/>
        </w:rPr>
      </w:pPr>
      <w:r w:rsidRPr="005E5754">
        <w:rPr>
          <w:rFonts w:asciiTheme="minorHAnsi" w:hAnsiTheme="minorHAnsi" w:cstheme="minorHAnsi"/>
        </w:rPr>
        <w:t xml:space="preserve">opracowanie ankiety internetowej skierowanej do mieszkańców i innych interesariuszy dotyczącej oceny Gminnego Programu Rewitalizacji, prowadzonego procesu rewitalizacji oraz możliwości zgłaszania nowych potrzeb rewitalizacyjnych wynikających ze zmieniającej się sytuacji społeczno-gospodarczej, </w:t>
      </w:r>
    </w:p>
    <w:p w14:paraId="65436CAF" w14:textId="479B56CC" w:rsidR="00AB4DED" w:rsidRPr="005E5754" w:rsidRDefault="00AB4DED">
      <w:pPr>
        <w:pStyle w:val="western"/>
        <w:numPr>
          <w:ilvl w:val="0"/>
          <w:numId w:val="22"/>
        </w:numPr>
        <w:spacing w:before="120" w:after="0" w:line="264" w:lineRule="auto"/>
        <w:rPr>
          <w:rFonts w:asciiTheme="minorHAnsi" w:hAnsiTheme="minorHAnsi" w:cstheme="minorHAnsi"/>
        </w:rPr>
      </w:pPr>
      <w:r w:rsidRPr="005E5754">
        <w:rPr>
          <w:rFonts w:asciiTheme="minorHAnsi" w:hAnsiTheme="minorHAnsi" w:cstheme="minorHAnsi"/>
        </w:rPr>
        <w:t>powołanie Komitetu Rewitalizacji składającego się z przedstawicieli różnych grup interesariuszy rewitalizacji. Komitet stanowić będzie forum współpracy i dialogu interesariuszy z organami gminy w sprawach dotyczących prowadzenia i oceny rewitalizacji. Będzie on również pełnił funkcję opiniodawczo – doradczą Wójta Gminy Kochanowice. Poprzez przyjętą strukturę zarządzania, w tym powiązanie kadencji Komitetu z okresowymi ocenami aktualności i stopnia realizacji, zmierzano do osiągnięcia jak największej efektywności wynikającej z roli Komitetu Rewitalizacji.</w:t>
      </w:r>
    </w:p>
    <w:p w14:paraId="77011775" w14:textId="6F10BD46" w:rsidR="00AB4DED" w:rsidRPr="005E5754" w:rsidRDefault="00AB4DED">
      <w:pPr>
        <w:pStyle w:val="western"/>
        <w:numPr>
          <w:ilvl w:val="0"/>
          <w:numId w:val="22"/>
        </w:numPr>
        <w:spacing w:before="120" w:line="264" w:lineRule="auto"/>
        <w:rPr>
          <w:rFonts w:asciiTheme="minorHAnsi" w:hAnsiTheme="minorHAnsi" w:cstheme="minorHAnsi"/>
        </w:rPr>
      </w:pPr>
      <w:proofErr w:type="gramStart"/>
      <w:r w:rsidRPr="005E5754">
        <w:rPr>
          <w:rFonts w:asciiTheme="minorHAnsi" w:hAnsiTheme="minorHAnsi" w:cstheme="minorHAnsi"/>
        </w:rPr>
        <w:t xml:space="preserve">organizację </w:t>
      </w:r>
      <w:r w:rsidR="00C61BE4" w:rsidRPr="005E5754">
        <w:rPr>
          <w:rFonts w:asciiTheme="minorHAnsi" w:hAnsiTheme="minorHAnsi" w:cstheme="minorHAnsi"/>
        </w:rPr>
        <w:t>,</w:t>
      </w:r>
      <w:r w:rsidRPr="005E5754">
        <w:rPr>
          <w:rFonts w:asciiTheme="minorHAnsi" w:hAnsiTheme="minorHAnsi" w:cstheme="minorHAnsi"/>
        </w:rPr>
        <w:t>co</w:t>
      </w:r>
      <w:proofErr w:type="gramEnd"/>
      <w:r w:rsidRPr="005E5754">
        <w:rPr>
          <w:rFonts w:asciiTheme="minorHAnsi" w:hAnsiTheme="minorHAnsi" w:cstheme="minorHAnsi"/>
        </w:rPr>
        <w:t xml:space="preserve"> najmniej jednego w roku otwartego spotkania konsultacyjnego (dopuszczalna formuła zdalna), w </w:t>
      </w:r>
      <w:proofErr w:type="gramStart"/>
      <w:r w:rsidRPr="005E5754">
        <w:rPr>
          <w:rFonts w:asciiTheme="minorHAnsi" w:hAnsiTheme="minorHAnsi" w:cstheme="minorHAnsi"/>
        </w:rPr>
        <w:t>trakcie</w:t>
      </w:r>
      <w:proofErr w:type="gramEnd"/>
      <w:r w:rsidRPr="005E5754">
        <w:rPr>
          <w:rFonts w:asciiTheme="minorHAnsi" w:hAnsiTheme="minorHAnsi" w:cstheme="minorHAnsi"/>
        </w:rPr>
        <w:t xml:space="preserve"> którego mieszkańcy oraz przedstawiciele instytucji lokalnych będą mogli uzyskać informacje na temat aktualnego zaawansowania prac nad wdrożeniem procesu rewitalizacji oraz zgłosić uwagi dot. prowadzonych prac. </w:t>
      </w:r>
    </w:p>
    <w:p w14:paraId="5449076E" w14:textId="77777777" w:rsidR="00AB4DED" w:rsidRPr="005E5754" w:rsidRDefault="00AB4DED" w:rsidP="00AB4DED">
      <w:pPr>
        <w:pStyle w:val="western"/>
        <w:spacing w:before="120" w:after="0" w:line="276" w:lineRule="auto"/>
        <w:rPr>
          <w:rFonts w:ascii="Calibri" w:hAnsi="Calibri" w:cs="Calibri"/>
          <w:b/>
          <w:bCs/>
        </w:rPr>
      </w:pPr>
      <w:r w:rsidRPr="005E5754">
        <w:rPr>
          <w:rFonts w:ascii="Calibri" w:hAnsi="Calibri" w:cs="Calibri"/>
          <w:b/>
          <w:bCs/>
        </w:rPr>
        <w:t>Częstotliwość komunikacji</w:t>
      </w:r>
    </w:p>
    <w:p w14:paraId="7A4AA2AC" w14:textId="10AEE48D" w:rsidR="00AB4DED" w:rsidRPr="005E5754" w:rsidRDefault="00AB4DED" w:rsidP="00AB4DED">
      <w:pPr>
        <w:pStyle w:val="western"/>
        <w:spacing w:before="120" w:after="0" w:line="264" w:lineRule="auto"/>
        <w:rPr>
          <w:rFonts w:asciiTheme="minorHAnsi" w:hAnsiTheme="minorHAnsi" w:cstheme="minorHAnsi"/>
        </w:rPr>
      </w:pPr>
      <w:r w:rsidRPr="005E5754">
        <w:rPr>
          <w:rFonts w:asciiTheme="minorHAnsi" w:hAnsiTheme="minorHAnsi" w:cstheme="minorHAnsi"/>
        </w:rPr>
        <w:lastRenderedPageBreak/>
        <w:t>Informacje o postępach prac nad GPR będą publikowane na stronie internetowej gminy Kochanowice co najmniej raz na kwartał, a w miarę potrzeb częściej.</w:t>
      </w:r>
    </w:p>
    <w:p w14:paraId="295BFB8B" w14:textId="77777777" w:rsidR="0050490D" w:rsidRPr="005E5754" w:rsidRDefault="0050490D" w:rsidP="0050490D">
      <w:pPr>
        <w:pStyle w:val="western"/>
        <w:spacing w:before="120" w:after="0" w:line="276" w:lineRule="auto"/>
        <w:rPr>
          <w:rFonts w:asciiTheme="minorHAnsi" w:hAnsiTheme="minorHAnsi" w:cstheme="minorHAnsi"/>
          <w:b/>
          <w:bCs/>
        </w:rPr>
      </w:pPr>
      <w:r w:rsidRPr="005E5754">
        <w:rPr>
          <w:rFonts w:asciiTheme="minorHAnsi" w:hAnsiTheme="minorHAnsi" w:cstheme="minorHAnsi"/>
          <w:b/>
          <w:bCs/>
        </w:rPr>
        <w:t>Partycypacja społeczna na etapie wdrażania i oceny realizacji programu</w:t>
      </w:r>
    </w:p>
    <w:p w14:paraId="48CDD3D2" w14:textId="77777777" w:rsidR="0050490D" w:rsidRPr="005E5754" w:rsidRDefault="0050490D" w:rsidP="0050490D">
      <w:pPr>
        <w:pStyle w:val="western"/>
        <w:spacing w:before="120" w:after="0" w:line="276" w:lineRule="auto"/>
        <w:rPr>
          <w:rFonts w:asciiTheme="minorHAnsi" w:hAnsiTheme="minorHAnsi" w:cstheme="minorHAnsi"/>
        </w:rPr>
      </w:pPr>
      <w:r w:rsidRPr="005E5754">
        <w:rPr>
          <w:rFonts w:asciiTheme="minorHAnsi" w:hAnsiTheme="minorHAnsi" w:cstheme="minorHAnsi"/>
        </w:rPr>
        <w:t>Zgodnie z ustawą o rewitalizacji, Komitet Rewitalizacji zostanie ustanowiony w celu zapewnienia udziału interesariuszy na etapie wdrażania i oceny realizacji programu. Projekt uchwały Rady Gminy regulujący zasady wyznaczania składu i działania Komitetu Rewitalizacji został opracowany na potrzeby realizacji Gminnego Programu Rewitalizacji Gminy Kochanowice do roku 2030. Dokument został poddany konsultacjom społecznym zgodnie z art. 6 ust. 3 ustawy o rewitalizacji.</w:t>
      </w:r>
    </w:p>
    <w:p w14:paraId="1B43EE57" w14:textId="77777777" w:rsidR="0050490D" w:rsidRPr="005E5754" w:rsidRDefault="0050490D" w:rsidP="0050490D">
      <w:pPr>
        <w:pStyle w:val="western"/>
        <w:spacing w:before="120" w:after="0" w:line="276" w:lineRule="auto"/>
        <w:rPr>
          <w:rFonts w:asciiTheme="minorHAnsi" w:hAnsiTheme="minorHAnsi" w:cstheme="minorHAnsi"/>
        </w:rPr>
      </w:pPr>
      <w:r w:rsidRPr="005E5754">
        <w:rPr>
          <w:rFonts w:asciiTheme="minorHAnsi" w:hAnsiTheme="minorHAnsi" w:cstheme="minorHAnsi"/>
        </w:rPr>
        <w:t xml:space="preserve">W procesie wdrażania GPR będą angażowane środowiska ściśle współpracujące z Gminą, takie jak Gminny Ośrodek Pomocy Społecznej w Kochanowicach i Gminne Centrum Kultury i Informacji w Kochanowicach, na zasadzie bieżącego doradztwa i opiniowania kluczowych kwestii w przedmiocie rewitalizacji.   </w:t>
      </w:r>
    </w:p>
    <w:p w14:paraId="181B4B49" w14:textId="77777777" w:rsidR="0050490D" w:rsidRPr="005E5754" w:rsidRDefault="0050490D" w:rsidP="0050490D">
      <w:pPr>
        <w:pStyle w:val="western"/>
        <w:spacing w:before="120" w:after="0" w:line="276" w:lineRule="auto"/>
        <w:rPr>
          <w:rFonts w:asciiTheme="minorHAnsi" w:hAnsiTheme="minorHAnsi" w:cstheme="minorHAnsi"/>
        </w:rPr>
      </w:pPr>
      <w:r w:rsidRPr="005E5754">
        <w:rPr>
          <w:rFonts w:asciiTheme="minorHAnsi" w:hAnsiTheme="minorHAnsi" w:cstheme="minorHAnsi"/>
        </w:rPr>
        <w:t xml:space="preserve">Zgodnie z zasadą partnerstwa, w proces rewitalizacji zostaną włączone różne grupy interesariuszy, co przełoży się na liczne przedsięwzięcia zaplanowane do realizacji przez jednostki organizacyjne gminy i podmioty spoza sektora finansów publicznych. Włączenie różnych środowisk w proces wdrażania działań rewitalizacyjnych zapewni komplementarność działań i lepsze dopasowanie procesu do potrzeb mieszkańców. Planuje się zaangażowanie partnerów społecznych, na przykład poprzez włączenie sektora pozarządowego w realizację przedsięwzięć rewitalizacyjnych jako podmiotów samodzielnie wdrażających przedsięwzięcia rewitalizacyjne lub partnerów w przedsięwzięciach.   </w:t>
      </w:r>
    </w:p>
    <w:p w14:paraId="6A23F487" w14:textId="77777777" w:rsidR="0050490D" w:rsidRPr="005E5754" w:rsidRDefault="0050490D" w:rsidP="0050490D">
      <w:pPr>
        <w:pStyle w:val="western"/>
        <w:spacing w:before="120" w:after="0" w:line="276" w:lineRule="auto"/>
        <w:rPr>
          <w:rFonts w:asciiTheme="minorHAnsi" w:hAnsiTheme="minorHAnsi" w:cstheme="minorHAnsi"/>
        </w:rPr>
      </w:pPr>
      <w:r w:rsidRPr="005E5754">
        <w:rPr>
          <w:rFonts w:asciiTheme="minorHAnsi" w:hAnsiTheme="minorHAnsi" w:cstheme="minorHAnsi"/>
        </w:rPr>
        <w:t xml:space="preserve">Cykliczne oceny aktualności i stopnia realizacji GPR, dokonywane w raporcie rocznym o stanie gminy, będą podlegać ocenie i opiniowaniu Komitetu Rewitalizacji, a także upublicznieniu w Biuletynie Informacji Publicznej Gminy Kochanowice (BIP), co umożliwi dialog społeczny wokół jakości procesu rewitalizacji i jego bieżących rezultatów.   </w:t>
      </w:r>
    </w:p>
    <w:p w14:paraId="04396B99" w14:textId="77777777" w:rsidR="00C61BE4" w:rsidRPr="005E5754" w:rsidRDefault="00C61BE4" w:rsidP="00C61BE4">
      <w:pPr>
        <w:pStyle w:val="western"/>
        <w:spacing w:before="120" w:after="0" w:line="276" w:lineRule="auto"/>
        <w:rPr>
          <w:rFonts w:asciiTheme="minorHAnsi" w:hAnsiTheme="minorHAnsi" w:cstheme="minorHAnsi"/>
        </w:rPr>
      </w:pPr>
      <w:r w:rsidRPr="005E5754">
        <w:rPr>
          <w:rFonts w:asciiTheme="minorHAnsi" w:hAnsiTheme="minorHAnsi" w:cstheme="minorHAnsi"/>
        </w:rPr>
        <w:t>Na terenie gminy Kochanowice działa wielu partnerów społeczno-gospodarczych, którzy mogą wnieść cenny wkład w proces rewitalizacji.</w:t>
      </w:r>
    </w:p>
    <w:p w14:paraId="29E17E30" w14:textId="77777777" w:rsidR="00C61BE4" w:rsidRPr="005E5754" w:rsidRDefault="00C61BE4" w:rsidP="00C61BE4">
      <w:pPr>
        <w:pStyle w:val="western"/>
        <w:spacing w:before="120" w:after="0" w:line="276" w:lineRule="auto"/>
        <w:rPr>
          <w:rFonts w:asciiTheme="minorHAnsi" w:hAnsiTheme="minorHAnsi" w:cstheme="minorHAnsi"/>
        </w:rPr>
      </w:pPr>
      <w:r w:rsidRPr="005E5754">
        <w:rPr>
          <w:rFonts w:asciiTheme="minorHAnsi" w:hAnsiTheme="minorHAnsi" w:cstheme="minorHAnsi"/>
          <w:b/>
          <w:bCs/>
        </w:rPr>
        <w:t>Partnerzy społeczni:</w:t>
      </w:r>
    </w:p>
    <w:p w14:paraId="4AB2B45B" w14:textId="10B0C27D" w:rsidR="00C61BE4" w:rsidRPr="005E5754" w:rsidRDefault="00C61BE4">
      <w:pPr>
        <w:pStyle w:val="western"/>
        <w:numPr>
          <w:ilvl w:val="0"/>
          <w:numId w:val="18"/>
        </w:numPr>
        <w:spacing w:before="120" w:after="0" w:line="276" w:lineRule="auto"/>
        <w:rPr>
          <w:rFonts w:asciiTheme="minorHAnsi" w:hAnsiTheme="minorHAnsi" w:cstheme="minorHAnsi"/>
        </w:rPr>
      </w:pPr>
      <w:r w:rsidRPr="005E5754">
        <w:rPr>
          <w:rFonts w:asciiTheme="minorHAnsi" w:hAnsiTheme="minorHAnsi" w:cstheme="minorHAnsi"/>
        </w:rPr>
        <w:t>Organizacje pozarządowe: Na terenie gminy działa wiele organizacji pozarządowych, takich jak Ochotnicza Straż Pożarna</w:t>
      </w:r>
      <w:r w:rsidR="00B77FF6" w:rsidRPr="005E5754">
        <w:rPr>
          <w:rFonts w:asciiTheme="minorHAnsi" w:hAnsiTheme="minorHAnsi" w:cstheme="minorHAnsi"/>
        </w:rPr>
        <w:t xml:space="preserve"> tj.</w:t>
      </w:r>
      <w:r w:rsidRPr="005E5754">
        <w:t xml:space="preserve"> </w:t>
      </w:r>
      <w:r w:rsidRPr="005E5754">
        <w:rPr>
          <w:rFonts w:asciiTheme="minorHAnsi" w:hAnsiTheme="minorHAnsi" w:cstheme="minorHAnsi"/>
        </w:rPr>
        <w:t xml:space="preserve">OSP Kochanowice, OSP Kochcice, OSP Lubecko, OSP Jawornica, Koła Gospodyń Wiejskich, Stowarzyszenie Gospodyń Wiejskich w Kochcicach, Stowarzyszenie Nasze Kochcice, LGD Leśna Kraina Górnego Śląska z siedzibą w Koszęcinie czy Stowarzyszenie Miłośników Gminy Kochanowice.   </w:t>
      </w:r>
    </w:p>
    <w:p w14:paraId="44BDD462" w14:textId="77777777" w:rsidR="00C61BE4" w:rsidRPr="005E5754" w:rsidRDefault="00C61BE4">
      <w:pPr>
        <w:pStyle w:val="western"/>
        <w:numPr>
          <w:ilvl w:val="0"/>
          <w:numId w:val="18"/>
        </w:numPr>
        <w:spacing w:before="120" w:after="0" w:line="276" w:lineRule="auto"/>
        <w:rPr>
          <w:rFonts w:asciiTheme="minorHAnsi" w:hAnsiTheme="minorHAnsi" w:cstheme="minorHAnsi"/>
        </w:rPr>
      </w:pPr>
      <w:r w:rsidRPr="005E5754">
        <w:rPr>
          <w:rFonts w:asciiTheme="minorHAnsi" w:hAnsiTheme="minorHAnsi" w:cstheme="minorHAnsi"/>
        </w:rPr>
        <w:t xml:space="preserve">Kluby sportowe: W gminie działają kluby sportowe, takie jak LKS Mechanik Kochcice, Klub Strzelecki Jura, Klub Sportowy „SKAT-LUB” Kochcice.   </w:t>
      </w:r>
    </w:p>
    <w:p w14:paraId="41899ED3" w14:textId="77777777" w:rsidR="00C61BE4" w:rsidRPr="005E5754" w:rsidRDefault="00C61BE4">
      <w:pPr>
        <w:pStyle w:val="western"/>
        <w:numPr>
          <w:ilvl w:val="0"/>
          <w:numId w:val="18"/>
        </w:numPr>
        <w:spacing w:before="120" w:after="0" w:line="276" w:lineRule="auto"/>
        <w:rPr>
          <w:rFonts w:asciiTheme="minorHAnsi" w:hAnsiTheme="minorHAnsi" w:cstheme="minorHAnsi"/>
        </w:rPr>
      </w:pPr>
      <w:r w:rsidRPr="005E5754">
        <w:rPr>
          <w:rFonts w:asciiTheme="minorHAnsi" w:hAnsiTheme="minorHAnsi" w:cstheme="minorHAnsi"/>
        </w:rPr>
        <w:t xml:space="preserve">Kościół: Parafia Rzymskokatolicka pw. św. Bartłomieja Apostoła w Kochanowicach i Parafia Rzymskokatolicka pw. Najświętszego Serca Pana Jezusa w Kochcicach.   </w:t>
      </w:r>
    </w:p>
    <w:p w14:paraId="71A8F5D9" w14:textId="77777777" w:rsidR="00C61BE4" w:rsidRPr="005E5754" w:rsidRDefault="00C61BE4" w:rsidP="00C61BE4">
      <w:pPr>
        <w:pStyle w:val="western"/>
        <w:spacing w:before="120" w:after="0" w:line="276" w:lineRule="auto"/>
        <w:rPr>
          <w:rFonts w:asciiTheme="minorHAnsi" w:hAnsiTheme="minorHAnsi" w:cstheme="minorHAnsi"/>
        </w:rPr>
      </w:pPr>
      <w:r w:rsidRPr="005E5754">
        <w:rPr>
          <w:rFonts w:asciiTheme="minorHAnsi" w:hAnsiTheme="minorHAnsi" w:cstheme="minorHAnsi"/>
        </w:rPr>
        <w:t>Partnerzy gospodarczy:</w:t>
      </w:r>
    </w:p>
    <w:p w14:paraId="79EC6C8E" w14:textId="77777777" w:rsidR="00C61BE4" w:rsidRPr="005E5754" w:rsidRDefault="00C61BE4">
      <w:pPr>
        <w:pStyle w:val="western"/>
        <w:numPr>
          <w:ilvl w:val="0"/>
          <w:numId w:val="19"/>
        </w:numPr>
        <w:spacing w:before="120" w:after="0" w:line="276" w:lineRule="auto"/>
        <w:rPr>
          <w:rFonts w:asciiTheme="minorHAnsi" w:hAnsiTheme="minorHAnsi" w:cstheme="minorHAnsi"/>
        </w:rPr>
      </w:pPr>
      <w:r w:rsidRPr="005E5754">
        <w:rPr>
          <w:rFonts w:asciiTheme="minorHAnsi" w:hAnsiTheme="minorHAnsi" w:cstheme="minorHAnsi"/>
        </w:rPr>
        <w:t xml:space="preserve">Przedsiębiorcy: Na terenie gminy działa wielu przedsiębiorców, w tym zrzeszonych w LGD Leśna Kraina Górnego Śląska.   </w:t>
      </w:r>
    </w:p>
    <w:p w14:paraId="7E0D84FC" w14:textId="77777777" w:rsidR="00C61BE4" w:rsidRPr="005E5754" w:rsidRDefault="00C61BE4">
      <w:pPr>
        <w:pStyle w:val="western"/>
        <w:numPr>
          <w:ilvl w:val="0"/>
          <w:numId w:val="19"/>
        </w:numPr>
        <w:spacing w:before="120" w:after="0" w:line="276" w:lineRule="auto"/>
        <w:rPr>
          <w:rFonts w:asciiTheme="minorHAnsi" w:hAnsiTheme="minorHAnsi" w:cstheme="minorHAnsi"/>
        </w:rPr>
      </w:pPr>
      <w:r w:rsidRPr="005E5754">
        <w:rPr>
          <w:rFonts w:asciiTheme="minorHAnsi" w:hAnsiTheme="minorHAnsi" w:cstheme="minorHAnsi"/>
        </w:rPr>
        <w:lastRenderedPageBreak/>
        <w:t>Izba Gospodarcza w Lublińcu.</w:t>
      </w:r>
    </w:p>
    <w:p w14:paraId="67B3AC0F" w14:textId="77777777" w:rsidR="00C61BE4" w:rsidRPr="005E5754" w:rsidRDefault="00C61BE4" w:rsidP="00C61BE4">
      <w:pPr>
        <w:pStyle w:val="western"/>
        <w:spacing w:before="120" w:after="0" w:line="276" w:lineRule="auto"/>
        <w:rPr>
          <w:rFonts w:asciiTheme="minorHAnsi" w:hAnsiTheme="minorHAnsi" w:cstheme="minorHAnsi"/>
        </w:rPr>
      </w:pPr>
      <w:r w:rsidRPr="005E5754">
        <w:rPr>
          <w:rFonts w:asciiTheme="minorHAnsi" w:hAnsiTheme="minorHAnsi" w:cstheme="minorHAnsi"/>
          <w:b/>
          <w:bCs/>
        </w:rPr>
        <w:t>Właściwe podmioty:</w:t>
      </w:r>
    </w:p>
    <w:p w14:paraId="72DCA6AB" w14:textId="77777777" w:rsidR="00C61BE4" w:rsidRPr="005E5754" w:rsidRDefault="00C61BE4">
      <w:pPr>
        <w:pStyle w:val="western"/>
        <w:numPr>
          <w:ilvl w:val="0"/>
          <w:numId w:val="20"/>
        </w:numPr>
        <w:spacing w:before="120" w:after="0" w:line="276" w:lineRule="auto"/>
        <w:rPr>
          <w:rFonts w:asciiTheme="minorHAnsi" w:hAnsiTheme="minorHAnsi" w:cstheme="minorHAnsi"/>
        </w:rPr>
      </w:pPr>
      <w:r w:rsidRPr="005E5754">
        <w:rPr>
          <w:rFonts w:asciiTheme="minorHAnsi" w:hAnsiTheme="minorHAnsi" w:cstheme="minorHAnsi"/>
        </w:rPr>
        <w:t>Powiatowy Urząd Pracy w Lublińcu.</w:t>
      </w:r>
    </w:p>
    <w:p w14:paraId="15F2EB8E" w14:textId="77777777" w:rsidR="00C61BE4" w:rsidRPr="005E5754" w:rsidRDefault="00C61BE4">
      <w:pPr>
        <w:pStyle w:val="western"/>
        <w:numPr>
          <w:ilvl w:val="0"/>
          <w:numId w:val="20"/>
        </w:numPr>
        <w:spacing w:before="120" w:after="0" w:line="276" w:lineRule="auto"/>
        <w:rPr>
          <w:rFonts w:asciiTheme="minorHAnsi" w:hAnsiTheme="minorHAnsi" w:cstheme="minorHAnsi"/>
        </w:rPr>
      </w:pPr>
      <w:r w:rsidRPr="005E5754">
        <w:rPr>
          <w:rFonts w:asciiTheme="minorHAnsi" w:hAnsiTheme="minorHAnsi" w:cstheme="minorHAnsi"/>
        </w:rPr>
        <w:t xml:space="preserve">Gminny Ośrodek Pomocy Społecznej w Kochanowicach.   </w:t>
      </w:r>
    </w:p>
    <w:p w14:paraId="23435CC3" w14:textId="77777777" w:rsidR="00C61BE4" w:rsidRPr="005E5754" w:rsidRDefault="00C61BE4">
      <w:pPr>
        <w:pStyle w:val="western"/>
        <w:numPr>
          <w:ilvl w:val="0"/>
          <w:numId w:val="20"/>
        </w:numPr>
        <w:spacing w:before="120" w:after="0" w:line="276" w:lineRule="auto"/>
        <w:rPr>
          <w:rFonts w:asciiTheme="minorHAnsi" w:hAnsiTheme="minorHAnsi" w:cstheme="minorHAnsi"/>
        </w:rPr>
      </w:pPr>
      <w:r w:rsidRPr="005E5754">
        <w:rPr>
          <w:rFonts w:asciiTheme="minorHAnsi" w:hAnsiTheme="minorHAnsi" w:cstheme="minorHAnsi"/>
        </w:rPr>
        <w:t xml:space="preserve">Gminne Centrum Kultury i Informacji w Kochanowicach.   </w:t>
      </w:r>
    </w:p>
    <w:p w14:paraId="6A4A64D4" w14:textId="77777777" w:rsidR="00C61BE4" w:rsidRPr="005E5754" w:rsidRDefault="00C61BE4">
      <w:pPr>
        <w:pStyle w:val="western"/>
        <w:numPr>
          <w:ilvl w:val="0"/>
          <w:numId w:val="20"/>
        </w:numPr>
        <w:spacing w:before="120" w:after="0" w:line="276" w:lineRule="auto"/>
        <w:rPr>
          <w:rFonts w:asciiTheme="minorHAnsi" w:hAnsiTheme="minorHAnsi" w:cstheme="minorHAnsi"/>
        </w:rPr>
      </w:pPr>
      <w:r w:rsidRPr="005E5754">
        <w:rPr>
          <w:rFonts w:asciiTheme="minorHAnsi" w:hAnsiTheme="minorHAnsi" w:cstheme="minorHAnsi"/>
        </w:rPr>
        <w:t xml:space="preserve">Placówki oświatowe: Zespół Szkolno-Przedszkolny w Kochcicach, Publiczna Szkoła Podstawowa im. Konstantego Damrota w Lubecku, Zespół Szkół w Kochanowicach, Szkolne Schronisko Młodzieżowe „Pawełek” w Pawełkach.   </w:t>
      </w:r>
    </w:p>
    <w:p w14:paraId="430AF780" w14:textId="77777777" w:rsidR="00C61BE4" w:rsidRPr="005E5754" w:rsidRDefault="00C61BE4">
      <w:pPr>
        <w:pStyle w:val="western"/>
        <w:numPr>
          <w:ilvl w:val="0"/>
          <w:numId w:val="20"/>
        </w:numPr>
        <w:spacing w:before="120" w:after="0" w:line="276" w:lineRule="auto"/>
        <w:rPr>
          <w:rFonts w:asciiTheme="minorHAnsi" w:hAnsiTheme="minorHAnsi" w:cstheme="minorHAnsi"/>
        </w:rPr>
      </w:pPr>
      <w:r w:rsidRPr="005E5754">
        <w:rPr>
          <w:rFonts w:asciiTheme="minorHAnsi" w:hAnsiTheme="minorHAnsi" w:cstheme="minorHAnsi"/>
        </w:rPr>
        <w:t xml:space="preserve">Jednostki ochrony zdrowia: Niepubliczny Zespół Opieki Zdrowotnej w Kochcicach, Wojewódzki Ośrodek Rehabilitacji w Kochcicach.   </w:t>
      </w:r>
    </w:p>
    <w:p w14:paraId="57D9677F" w14:textId="06A1DFDA" w:rsidR="00C61BE4" w:rsidRPr="005E5754" w:rsidRDefault="00C61BE4" w:rsidP="0050490D">
      <w:pPr>
        <w:pStyle w:val="western"/>
        <w:spacing w:before="120" w:after="0" w:line="276" w:lineRule="auto"/>
        <w:rPr>
          <w:rFonts w:asciiTheme="minorHAnsi" w:hAnsiTheme="minorHAnsi" w:cstheme="minorHAnsi"/>
        </w:rPr>
      </w:pPr>
      <w:r w:rsidRPr="005E5754">
        <w:rPr>
          <w:rFonts w:asciiTheme="minorHAnsi" w:hAnsiTheme="minorHAnsi" w:cstheme="minorHAnsi"/>
        </w:rPr>
        <w:t>To tylko niektóre z partnerów społeczno-gospodarczych działających na terenie gminy Kochanowice. Ich zaangażowanie w proces rewitalizacji jest kluczowe dla osiągnięcia sukcesu.</w:t>
      </w:r>
    </w:p>
    <w:p w14:paraId="0068C40D" w14:textId="0FFB456B" w:rsidR="0050490D" w:rsidRPr="005E5754" w:rsidRDefault="0050490D" w:rsidP="0050490D">
      <w:pPr>
        <w:pStyle w:val="western"/>
        <w:spacing w:before="120" w:after="0" w:line="276" w:lineRule="auto"/>
        <w:rPr>
          <w:rFonts w:asciiTheme="minorHAnsi" w:hAnsiTheme="minorHAnsi" w:cstheme="minorHAnsi"/>
          <w:b/>
          <w:bCs/>
        </w:rPr>
      </w:pPr>
      <w:r w:rsidRPr="005E5754">
        <w:rPr>
          <w:rFonts w:asciiTheme="minorHAnsi" w:hAnsiTheme="minorHAnsi" w:cstheme="minorHAnsi"/>
          <w:b/>
          <w:bCs/>
        </w:rPr>
        <w:t>Komunikacja z interesariuszami</w:t>
      </w:r>
      <w:r w:rsidR="00C61BE4" w:rsidRPr="005E5754">
        <w:rPr>
          <w:rFonts w:asciiTheme="minorHAnsi" w:hAnsiTheme="minorHAnsi" w:cstheme="minorHAnsi"/>
          <w:b/>
          <w:bCs/>
        </w:rPr>
        <w:t xml:space="preserve"> w tym partnerami społeczno-gospodarczymi</w:t>
      </w:r>
    </w:p>
    <w:p w14:paraId="4E35D481" w14:textId="77777777" w:rsidR="0050490D" w:rsidRPr="005E5754" w:rsidRDefault="0050490D" w:rsidP="0050490D">
      <w:pPr>
        <w:pStyle w:val="western"/>
        <w:spacing w:before="120" w:after="0" w:line="276" w:lineRule="auto"/>
        <w:rPr>
          <w:rFonts w:asciiTheme="minorHAnsi" w:hAnsiTheme="minorHAnsi" w:cstheme="minorHAnsi"/>
        </w:rPr>
      </w:pPr>
      <w:r w:rsidRPr="005E5754">
        <w:rPr>
          <w:rFonts w:asciiTheme="minorHAnsi" w:hAnsiTheme="minorHAnsi" w:cstheme="minorHAnsi"/>
        </w:rPr>
        <w:t>Każda grupa interesariuszy będzie miała dedykowane kanały komunikacji dostosowane do swoich preferencji.</w:t>
      </w:r>
    </w:p>
    <w:p w14:paraId="02263209" w14:textId="77777777" w:rsidR="0050490D" w:rsidRPr="005E5754" w:rsidRDefault="0050490D" w:rsidP="0050490D">
      <w:pPr>
        <w:pStyle w:val="western"/>
        <w:spacing w:before="120" w:after="0" w:line="276" w:lineRule="auto"/>
        <w:rPr>
          <w:rFonts w:asciiTheme="minorHAnsi" w:hAnsiTheme="minorHAnsi" w:cstheme="minorHAnsi"/>
          <w:b/>
          <w:bCs/>
        </w:rPr>
      </w:pPr>
      <w:r w:rsidRPr="005E5754">
        <w:rPr>
          <w:rFonts w:asciiTheme="minorHAnsi" w:hAnsiTheme="minorHAnsi" w:cstheme="minorHAnsi"/>
          <w:b/>
          <w:bCs/>
        </w:rPr>
        <w:t>Częstotliwość komunikacji</w:t>
      </w:r>
    </w:p>
    <w:p w14:paraId="0E5A249E" w14:textId="77777777" w:rsidR="0050490D" w:rsidRPr="005E5754" w:rsidRDefault="0050490D" w:rsidP="0050490D">
      <w:pPr>
        <w:pStyle w:val="western"/>
        <w:spacing w:before="120" w:after="0" w:line="276" w:lineRule="auto"/>
        <w:rPr>
          <w:rFonts w:asciiTheme="minorHAnsi" w:hAnsiTheme="minorHAnsi" w:cstheme="minorHAnsi"/>
        </w:rPr>
      </w:pPr>
      <w:r w:rsidRPr="005E5754">
        <w:rPr>
          <w:rFonts w:asciiTheme="minorHAnsi" w:hAnsiTheme="minorHAnsi" w:cstheme="minorHAnsi"/>
        </w:rPr>
        <w:t>Informacje o postępach prac nad GPR będą publikowane na stronie internetowej gminy Kochanowice co najmniej raz na kwartał, a w miarę potrzeb częściej.</w:t>
      </w:r>
    </w:p>
    <w:p w14:paraId="333B6E5C" w14:textId="77777777" w:rsidR="0050490D" w:rsidRPr="005E5754" w:rsidRDefault="0050490D" w:rsidP="0050490D">
      <w:pPr>
        <w:pStyle w:val="western"/>
        <w:spacing w:before="120" w:after="0" w:line="276" w:lineRule="auto"/>
        <w:rPr>
          <w:rFonts w:asciiTheme="minorHAnsi" w:hAnsiTheme="minorHAnsi" w:cstheme="minorHAnsi"/>
          <w:b/>
          <w:bCs/>
        </w:rPr>
      </w:pPr>
      <w:r w:rsidRPr="005E5754">
        <w:rPr>
          <w:rFonts w:asciiTheme="minorHAnsi" w:hAnsiTheme="minorHAnsi" w:cstheme="minorHAnsi"/>
          <w:b/>
          <w:bCs/>
        </w:rPr>
        <w:t>Działania włączające mieszkańców w proces rewitalizacji</w:t>
      </w:r>
    </w:p>
    <w:p w14:paraId="0A05894E" w14:textId="77777777" w:rsidR="0050490D" w:rsidRPr="005E5754" w:rsidRDefault="0050490D" w:rsidP="0050490D">
      <w:pPr>
        <w:pStyle w:val="western"/>
        <w:spacing w:before="120" w:after="0" w:line="276" w:lineRule="auto"/>
        <w:rPr>
          <w:rFonts w:asciiTheme="minorHAnsi" w:hAnsiTheme="minorHAnsi" w:cstheme="minorHAnsi"/>
        </w:rPr>
      </w:pPr>
      <w:r w:rsidRPr="005E5754">
        <w:rPr>
          <w:rFonts w:asciiTheme="minorHAnsi" w:hAnsiTheme="minorHAnsi" w:cstheme="minorHAnsi"/>
        </w:rPr>
        <w:t>Mieszkańcy będą mogli włączyć się w proces rewitalizacji poprzez:</w:t>
      </w:r>
    </w:p>
    <w:p w14:paraId="11712C90" w14:textId="77777777" w:rsidR="0050490D" w:rsidRPr="005E5754" w:rsidRDefault="0050490D">
      <w:pPr>
        <w:pStyle w:val="western"/>
        <w:numPr>
          <w:ilvl w:val="0"/>
          <w:numId w:val="17"/>
        </w:numPr>
        <w:spacing w:before="120" w:after="0" w:line="276" w:lineRule="auto"/>
        <w:rPr>
          <w:rFonts w:asciiTheme="minorHAnsi" w:hAnsiTheme="minorHAnsi" w:cstheme="minorHAnsi"/>
        </w:rPr>
      </w:pPr>
      <w:r w:rsidRPr="005E5754">
        <w:rPr>
          <w:rFonts w:asciiTheme="minorHAnsi" w:hAnsiTheme="minorHAnsi" w:cstheme="minorHAnsi"/>
        </w:rPr>
        <w:t>Udział w konsultacjach społecznych</w:t>
      </w:r>
    </w:p>
    <w:p w14:paraId="3DC73EC5" w14:textId="77777777" w:rsidR="0050490D" w:rsidRPr="005E5754" w:rsidRDefault="0050490D">
      <w:pPr>
        <w:pStyle w:val="western"/>
        <w:numPr>
          <w:ilvl w:val="0"/>
          <w:numId w:val="17"/>
        </w:numPr>
        <w:spacing w:before="120" w:after="0" w:line="276" w:lineRule="auto"/>
        <w:rPr>
          <w:rFonts w:asciiTheme="minorHAnsi" w:hAnsiTheme="minorHAnsi" w:cstheme="minorHAnsi"/>
        </w:rPr>
      </w:pPr>
      <w:r w:rsidRPr="005E5754">
        <w:rPr>
          <w:rFonts w:asciiTheme="minorHAnsi" w:hAnsiTheme="minorHAnsi" w:cstheme="minorHAnsi"/>
        </w:rPr>
        <w:t>Zgłaszanie uwag i propozycji do GPR</w:t>
      </w:r>
    </w:p>
    <w:p w14:paraId="1FBFD6B9" w14:textId="77777777" w:rsidR="0050490D" w:rsidRPr="005E5754" w:rsidRDefault="0050490D">
      <w:pPr>
        <w:pStyle w:val="western"/>
        <w:numPr>
          <w:ilvl w:val="0"/>
          <w:numId w:val="17"/>
        </w:numPr>
        <w:spacing w:before="120" w:after="0" w:line="276" w:lineRule="auto"/>
        <w:rPr>
          <w:rFonts w:asciiTheme="minorHAnsi" w:hAnsiTheme="minorHAnsi" w:cstheme="minorHAnsi"/>
        </w:rPr>
      </w:pPr>
      <w:r w:rsidRPr="005E5754">
        <w:rPr>
          <w:rFonts w:asciiTheme="minorHAnsi" w:hAnsiTheme="minorHAnsi" w:cstheme="minorHAnsi"/>
        </w:rPr>
        <w:t>Udział w pracach Komitetu Rewitalizacji</w:t>
      </w:r>
    </w:p>
    <w:p w14:paraId="1D9D31CE" w14:textId="77777777" w:rsidR="0050490D" w:rsidRPr="005E5754" w:rsidRDefault="0050490D" w:rsidP="0050490D">
      <w:pPr>
        <w:pStyle w:val="western"/>
        <w:spacing w:before="120" w:after="0" w:line="276" w:lineRule="auto"/>
        <w:rPr>
          <w:rFonts w:asciiTheme="minorHAnsi" w:hAnsiTheme="minorHAnsi" w:cstheme="minorHAnsi"/>
          <w:b/>
          <w:bCs/>
        </w:rPr>
      </w:pPr>
      <w:r w:rsidRPr="005E5754">
        <w:rPr>
          <w:rFonts w:asciiTheme="minorHAnsi" w:hAnsiTheme="minorHAnsi" w:cstheme="minorHAnsi"/>
          <w:b/>
          <w:bCs/>
        </w:rPr>
        <w:t>Działania włączające młodzież w proces rewitalizacji</w:t>
      </w:r>
    </w:p>
    <w:p w14:paraId="328C60F6" w14:textId="2DD32491" w:rsidR="0050490D" w:rsidRPr="005E5754" w:rsidRDefault="0050490D" w:rsidP="0050490D">
      <w:pPr>
        <w:pStyle w:val="western"/>
        <w:spacing w:before="120" w:after="0" w:line="276" w:lineRule="auto"/>
        <w:rPr>
          <w:rFonts w:asciiTheme="minorHAnsi" w:hAnsiTheme="minorHAnsi" w:cstheme="minorHAnsi"/>
        </w:rPr>
      </w:pPr>
      <w:r w:rsidRPr="005E5754">
        <w:rPr>
          <w:rFonts w:asciiTheme="minorHAnsi" w:hAnsiTheme="minorHAnsi" w:cstheme="minorHAnsi"/>
        </w:rPr>
        <w:t xml:space="preserve">Dla młodzieży zorganizowany zostanie konkurs na najlepszy projekt rewitalizacyjny, a zwycięskie prace zostaną nagrodzone i wdrożone w życie. Planuje się organizację takiego konkursu przez Gminne Centrum Kultury i Informacji w Kochanowicach we współpracy z Zespołem Szkolno-Przedszkolnym w Kochcicach; i jego kolejne edycje w toku wdrażania programu rewitalizacji. Uczniowie będą mogli zgłaszać projekty, które ich zdaniem przyczynią się do poprawy jakości życia w obszarze rewitalizacji. Projekty mogą dotyczyć różnych dziedzin, takich jak, przykładowo: rewitalizacja przestrzeni publicznych, poprawa infrastruktury, aktywizacja społeczna i zawodowa mieszkańców itp. </w:t>
      </w:r>
    </w:p>
    <w:p w14:paraId="4E708EE3" w14:textId="77777777" w:rsidR="0050490D" w:rsidRPr="005E5754" w:rsidRDefault="0050490D" w:rsidP="0050490D">
      <w:pPr>
        <w:pStyle w:val="western"/>
        <w:spacing w:before="120" w:after="0" w:line="276" w:lineRule="auto"/>
        <w:rPr>
          <w:rFonts w:asciiTheme="minorHAnsi" w:hAnsiTheme="minorHAnsi" w:cstheme="minorHAnsi"/>
          <w:b/>
          <w:bCs/>
        </w:rPr>
      </w:pPr>
      <w:r w:rsidRPr="005E5754">
        <w:rPr>
          <w:rFonts w:asciiTheme="minorHAnsi" w:hAnsiTheme="minorHAnsi" w:cstheme="minorHAnsi"/>
          <w:b/>
          <w:bCs/>
        </w:rPr>
        <w:t>Działania włączające seniorów w proces rewitalizacji</w:t>
      </w:r>
    </w:p>
    <w:p w14:paraId="4F268C48" w14:textId="307037B0" w:rsidR="0050490D" w:rsidRPr="005E5754" w:rsidRDefault="0050490D" w:rsidP="0050490D">
      <w:pPr>
        <w:pStyle w:val="western"/>
        <w:spacing w:before="120" w:after="0" w:line="276" w:lineRule="auto"/>
        <w:rPr>
          <w:rFonts w:asciiTheme="minorHAnsi" w:hAnsiTheme="minorHAnsi" w:cstheme="minorHAnsi"/>
        </w:rPr>
      </w:pPr>
      <w:r w:rsidRPr="005E5754">
        <w:rPr>
          <w:rFonts w:asciiTheme="minorHAnsi" w:hAnsiTheme="minorHAnsi" w:cstheme="minorHAnsi"/>
        </w:rPr>
        <w:t xml:space="preserve">Seniorzy będą mogli uczestniczyć w warsztatach edukacyjnych, na których dowiedzą się, jak aktywnie włączyć się w proces rewitalizacji. Warsztaty będą organizowane przez Gminny Ośrodek Pomocy </w:t>
      </w:r>
      <w:r w:rsidRPr="005E5754">
        <w:rPr>
          <w:rFonts w:asciiTheme="minorHAnsi" w:hAnsiTheme="minorHAnsi" w:cstheme="minorHAnsi"/>
        </w:rPr>
        <w:lastRenderedPageBreak/>
        <w:t xml:space="preserve">Społecznej w Kochanowicach we współpracy z Gminnym Centrum Kultury i Informacji w Kochanowicach w ramach bieżących działań skierowanych do mieszkańców gminy, szczególnie mieszkańców obszaru rewitalizacji. </w:t>
      </w:r>
    </w:p>
    <w:p w14:paraId="14E07CA0" w14:textId="6F4A090E" w:rsidR="0050490D" w:rsidRPr="005E5754" w:rsidRDefault="0050490D" w:rsidP="0050490D">
      <w:pPr>
        <w:pStyle w:val="western"/>
        <w:spacing w:before="120" w:after="0" w:line="276" w:lineRule="auto"/>
        <w:rPr>
          <w:rFonts w:asciiTheme="minorHAnsi" w:hAnsiTheme="minorHAnsi" w:cstheme="minorHAnsi"/>
          <w:b/>
          <w:bCs/>
        </w:rPr>
      </w:pPr>
      <w:r w:rsidRPr="005E5754">
        <w:rPr>
          <w:rFonts w:asciiTheme="minorHAnsi" w:hAnsiTheme="minorHAnsi" w:cstheme="minorHAnsi"/>
          <w:b/>
          <w:bCs/>
        </w:rPr>
        <w:t xml:space="preserve">Działania włączające przedsiębiorców </w:t>
      </w:r>
      <w:r w:rsidR="00C61BE4" w:rsidRPr="005E5754">
        <w:rPr>
          <w:rFonts w:asciiTheme="minorHAnsi" w:hAnsiTheme="minorHAnsi" w:cstheme="minorHAnsi"/>
          <w:b/>
          <w:bCs/>
        </w:rPr>
        <w:t xml:space="preserve">oraz partnerów społeczno-gospodarczych </w:t>
      </w:r>
      <w:r w:rsidRPr="005E5754">
        <w:rPr>
          <w:rFonts w:asciiTheme="minorHAnsi" w:hAnsiTheme="minorHAnsi" w:cstheme="minorHAnsi"/>
          <w:b/>
          <w:bCs/>
        </w:rPr>
        <w:t>w proces rewitalizacji</w:t>
      </w:r>
    </w:p>
    <w:p w14:paraId="0319D122" w14:textId="321B6F12" w:rsidR="0050490D" w:rsidRPr="005E5754" w:rsidRDefault="0050490D" w:rsidP="0050490D">
      <w:pPr>
        <w:pStyle w:val="western"/>
        <w:spacing w:before="120" w:after="0" w:line="276" w:lineRule="auto"/>
        <w:rPr>
          <w:rFonts w:asciiTheme="minorHAnsi" w:hAnsiTheme="minorHAnsi" w:cstheme="minorHAnsi"/>
        </w:rPr>
      </w:pPr>
      <w:r w:rsidRPr="005E5754">
        <w:rPr>
          <w:rFonts w:asciiTheme="minorHAnsi" w:hAnsiTheme="minorHAnsi" w:cstheme="minorHAnsi"/>
        </w:rPr>
        <w:t xml:space="preserve">Przedsiębiorcy będą mogli wziąć udział w cyklu szkoleń, na których zdobędą wiedzę na temat możliwości inwestycyjnych w obszarze rewitalizacji. W tym obszarze gmina będzie blisko współpracować z LGD Leśna Kraina Górnego Śląska, która prowadzić będzie w kolejnych latach, począwszy od 2025 roku aktywnie działania skierowane do przedsiębiorców w związku z udzielaniem wsparcia finansowego na podejmowanie i rozwój działalności gospodarczej ze środków PS WPR 2023-2027. </w:t>
      </w:r>
      <w:r w:rsidR="00C61BE4" w:rsidRPr="005E5754">
        <w:rPr>
          <w:rFonts w:asciiTheme="minorHAnsi" w:hAnsiTheme="minorHAnsi" w:cstheme="minorHAnsi"/>
        </w:rPr>
        <w:t>Przedsiębiorcy będą zapraszani również do udziału w spotkaniach Komitetu Rewitalizacji, na których będą mogli przedstawić swoje pomysły na rozwój gospodarczy obszaru rewitalizacji.</w:t>
      </w:r>
    </w:p>
    <w:p w14:paraId="1078B203" w14:textId="69EAEC96" w:rsidR="0050490D" w:rsidRPr="005E5754" w:rsidRDefault="0050490D" w:rsidP="0050490D">
      <w:pPr>
        <w:pStyle w:val="western"/>
        <w:spacing w:before="120" w:after="0" w:line="276" w:lineRule="auto"/>
        <w:rPr>
          <w:rFonts w:asciiTheme="minorHAnsi" w:hAnsiTheme="minorHAnsi" w:cstheme="minorHAnsi"/>
          <w:b/>
          <w:bCs/>
        </w:rPr>
      </w:pPr>
      <w:r w:rsidRPr="005E5754">
        <w:rPr>
          <w:rFonts w:asciiTheme="minorHAnsi" w:hAnsiTheme="minorHAnsi" w:cstheme="minorHAnsi"/>
          <w:b/>
          <w:bCs/>
        </w:rPr>
        <w:t>Działania włączające organizacje pozarządowe</w:t>
      </w:r>
      <w:r w:rsidR="00935256" w:rsidRPr="005E5754">
        <w:rPr>
          <w:rFonts w:asciiTheme="minorHAnsi" w:hAnsiTheme="minorHAnsi" w:cstheme="minorHAnsi"/>
          <w:b/>
          <w:bCs/>
        </w:rPr>
        <w:t xml:space="preserve"> i</w:t>
      </w:r>
      <w:r w:rsidRPr="005E5754">
        <w:rPr>
          <w:rFonts w:asciiTheme="minorHAnsi" w:hAnsiTheme="minorHAnsi" w:cstheme="minorHAnsi"/>
          <w:b/>
          <w:bCs/>
        </w:rPr>
        <w:t xml:space="preserve"> </w:t>
      </w:r>
      <w:r w:rsidR="00935256" w:rsidRPr="005E5754">
        <w:rPr>
          <w:rFonts w:asciiTheme="minorHAnsi" w:hAnsiTheme="minorHAnsi" w:cstheme="minorHAnsi"/>
          <w:b/>
          <w:bCs/>
        </w:rPr>
        <w:t xml:space="preserve">inne podmioty </w:t>
      </w:r>
      <w:r w:rsidRPr="005E5754">
        <w:rPr>
          <w:rFonts w:asciiTheme="minorHAnsi" w:hAnsiTheme="minorHAnsi" w:cstheme="minorHAnsi"/>
          <w:b/>
          <w:bCs/>
        </w:rPr>
        <w:t>w proces rewitalizacji</w:t>
      </w:r>
    </w:p>
    <w:p w14:paraId="2E41D1BC" w14:textId="0E58F30B" w:rsidR="00C61BE4" w:rsidRPr="005E5754" w:rsidRDefault="0050490D" w:rsidP="00C61BE4">
      <w:pPr>
        <w:pStyle w:val="western"/>
        <w:spacing w:before="120" w:after="0" w:line="276" w:lineRule="auto"/>
        <w:rPr>
          <w:rFonts w:asciiTheme="minorHAnsi" w:hAnsiTheme="minorHAnsi" w:cstheme="minorHAnsi"/>
        </w:rPr>
      </w:pPr>
      <w:r w:rsidRPr="005E5754">
        <w:rPr>
          <w:rFonts w:asciiTheme="minorHAnsi" w:hAnsiTheme="minorHAnsi" w:cstheme="minorHAnsi"/>
        </w:rPr>
        <w:t>Organizacje pozarządowe</w:t>
      </w:r>
      <w:r w:rsidR="00935256" w:rsidRPr="005E5754">
        <w:rPr>
          <w:rFonts w:asciiTheme="minorHAnsi" w:hAnsiTheme="minorHAnsi" w:cstheme="minorHAnsi"/>
        </w:rPr>
        <w:t xml:space="preserve"> oraz inne podmioty tj. instytucje publiczne</w:t>
      </w:r>
      <w:r w:rsidR="00C61BE4" w:rsidRPr="005E5754">
        <w:rPr>
          <w:rFonts w:asciiTheme="minorHAnsi" w:hAnsiTheme="minorHAnsi" w:cstheme="minorHAnsi"/>
        </w:rPr>
        <w:t xml:space="preserve">- Powiatowy Urząd Pracy w Lublińcu, Gminny Ośrodek Pomocy Społecznej w Kochanowicach, Gminne Centrum Kultury i Informacji w Kochanowicach, gminne jednostki oświatowe </w:t>
      </w:r>
      <w:r w:rsidR="00935256" w:rsidRPr="005E5754">
        <w:rPr>
          <w:rFonts w:asciiTheme="minorHAnsi" w:hAnsiTheme="minorHAnsi" w:cstheme="minorHAnsi"/>
        </w:rPr>
        <w:t>i parafie</w:t>
      </w:r>
      <w:r w:rsidR="00C61BE4" w:rsidRPr="005E5754">
        <w:rPr>
          <w:rFonts w:asciiTheme="minorHAnsi" w:hAnsiTheme="minorHAnsi" w:cstheme="minorHAnsi"/>
        </w:rPr>
        <w:t>- Parafia Rzymskokatolicka pw. św. Bartłomieja Apostoła w Kochanowicach oraz Parafia Rzymskokatolicka pw. Najświętszego Serca Pana Jezusa w Kochcicach</w:t>
      </w:r>
      <w:r w:rsidR="00935256" w:rsidRPr="005E5754">
        <w:rPr>
          <w:rFonts w:asciiTheme="minorHAnsi" w:hAnsiTheme="minorHAnsi" w:cstheme="minorHAnsi"/>
        </w:rPr>
        <w:t xml:space="preserve">, </w:t>
      </w:r>
      <w:r w:rsidRPr="005E5754">
        <w:rPr>
          <w:rFonts w:asciiTheme="minorHAnsi" w:hAnsiTheme="minorHAnsi" w:cstheme="minorHAnsi"/>
        </w:rPr>
        <w:t xml:space="preserve">będą mogły </w:t>
      </w:r>
      <w:r w:rsidR="00935256" w:rsidRPr="005E5754">
        <w:rPr>
          <w:rFonts w:asciiTheme="minorHAnsi" w:hAnsiTheme="minorHAnsi" w:cstheme="minorHAnsi"/>
        </w:rPr>
        <w:t xml:space="preserve">na bieżąco i stale zgłaszać swoje propozycje modyfikacji lub uzupełnienia projektów rewitalizacji i kierunków działań rewitalizacyjnych za pośrednictwem Komitetu Rewitalizacji. Planuje się bowiem aktywny udział przedstawicieli tych podmiotów w tym organie doradczym. </w:t>
      </w:r>
      <w:r w:rsidR="00C61BE4" w:rsidRPr="005E5754">
        <w:rPr>
          <w:rFonts w:asciiTheme="minorHAnsi" w:hAnsiTheme="minorHAnsi" w:cstheme="minorHAnsi"/>
        </w:rPr>
        <w:t>Powiatowy Urząd Pracy będzie współpracował z gminą w zakresie aktywizacji zawodowej mieszkańców obszaru rewitalizacji. W szczególności planuje się, że organizacje pozarządowe działające na rzecz osób niepełnosprawnych będą konsultowane w zakresie dostępności projektów rewitalizacyjnych dla osób z niepełnosprawnościami.</w:t>
      </w:r>
    </w:p>
    <w:p w14:paraId="4FE70F07" w14:textId="0F4D9460" w:rsidR="00935256" w:rsidRPr="005E5754" w:rsidRDefault="00935256" w:rsidP="00C61BE4">
      <w:pPr>
        <w:pStyle w:val="western"/>
        <w:spacing w:before="120" w:after="0" w:line="276" w:lineRule="auto"/>
        <w:rPr>
          <w:rFonts w:asciiTheme="minorHAnsi" w:hAnsiTheme="minorHAnsi" w:cstheme="minorHAnsi"/>
        </w:rPr>
      </w:pPr>
      <w:r w:rsidRPr="005E5754">
        <w:rPr>
          <w:rFonts w:asciiTheme="minorHAnsi" w:hAnsiTheme="minorHAnsi" w:cstheme="minorHAnsi"/>
        </w:rPr>
        <w:t xml:space="preserve">Udział tych podmiotów zostanie również zapewniony na etapie opracowania raportu z ewaluacji zewnętrznej GPR stosownie do art. 22 ust. 1 i 2 ustawy o rewitalizacji realizowanej przez niezależnego zewnętrznego </w:t>
      </w:r>
      <w:proofErr w:type="spellStart"/>
      <w:r w:rsidRPr="005E5754">
        <w:rPr>
          <w:rFonts w:asciiTheme="minorHAnsi" w:hAnsiTheme="minorHAnsi" w:cstheme="minorHAnsi"/>
        </w:rPr>
        <w:t>ewaluatora</w:t>
      </w:r>
      <w:proofErr w:type="spellEnd"/>
      <w:r w:rsidRPr="005E5754">
        <w:rPr>
          <w:rFonts w:asciiTheme="minorHAnsi" w:hAnsiTheme="minorHAnsi" w:cstheme="minorHAnsi"/>
        </w:rPr>
        <w:t xml:space="preserve">. Analiza ta obejmować będzie m.in. ocenę stopnia realizacji celów programu, a także identyfikację ewentualnych problemów i barier w jego realizacji.  Wyniki analizy powinny być następnie przedstawione komitetowi rewitalizacji do zaopiniowania.  </w:t>
      </w:r>
    </w:p>
    <w:p w14:paraId="55492D9F" w14:textId="3A4E180C" w:rsidR="00AB4DED" w:rsidRPr="005E5754" w:rsidRDefault="00935256" w:rsidP="008D09FC">
      <w:pPr>
        <w:pStyle w:val="western"/>
        <w:spacing w:before="120" w:after="0" w:line="276" w:lineRule="auto"/>
        <w:rPr>
          <w:rFonts w:asciiTheme="minorHAnsi" w:hAnsiTheme="minorHAnsi" w:cstheme="minorHAnsi"/>
        </w:rPr>
      </w:pPr>
      <w:r w:rsidRPr="005E5754">
        <w:rPr>
          <w:rFonts w:asciiTheme="minorHAnsi" w:hAnsiTheme="minorHAnsi" w:cstheme="minorHAnsi"/>
        </w:rPr>
        <w:t xml:space="preserve">Podsumowując, </w:t>
      </w:r>
      <w:r w:rsidRPr="005E5754">
        <w:rPr>
          <w:rFonts w:ascii="Calibri" w:hAnsi="Calibri" w:cs="Calibri"/>
        </w:rPr>
        <w:t>p</w:t>
      </w:r>
      <w:r w:rsidR="00AB4DED" w:rsidRPr="005E5754">
        <w:rPr>
          <w:rFonts w:ascii="Calibri" w:hAnsi="Calibri" w:cs="Calibri"/>
        </w:rPr>
        <w:t xml:space="preserve">odejmowanie realnej współpracy w zakresie rewitalizacji będzie przyczyniać się nie tylko do zwiększenia efektywności prowadzonych działań, ale również zwiększenia kreatywności oraz innowacyjności realizowanych przedsięwzięć rewitalizacyjnych. W wyniku tych działań prowadzony od kilku lat proces rewitalizacji gminy stanie się rozpoznawalny w środowiskach związanych z realizacją różnych grup przedsięwzięć, co przyczyni się do promocji oraz wzrostu atrakcyjności osiedleńczej gminy i obszaru rewitalizacji. </w:t>
      </w:r>
      <w:bookmarkStart w:id="27" w:name="_Toc81301769"/>
      <w:bookmarkStart w:id="28" w:name="_Toc81903326"/>
      <w:bookmarkStart w:id="29" w:name="_Toc82785954"/>
      <w:bookmarkStart w:id="30" w:name="_Toc87960536"/>
      <w:bookmarkStart w:id="31" w:name="_Toc88230049"/>
      <w:bookmarkStart w:id="32" w:name="_Toc89677871"/>
      <w:bookmarkStart w:id="33" w:name="_Toc98927922"/>
      <w:bookmarkStart w:id="34" w:name="_Toc98950506"/>
      <w:bookmarkStart w:id="35" w:name="_Toc100239422"/>
      <w:bookmarkStart w:id="36" w:name="_Toc100407352"/>
      <w:bookmarkStart w:id="37" w:name="_Toc100646575"/>
      <w:bookmarkStart w:id="38" w:name="_Toc120169644"/>
      <w:bookmarkStart w:id="39" w:name="_Toc183088477"/>
      <w:bookmarkEnd w:id="27"/>
      <w:bookmarkEnd w:id="28"/>
      <w:bookmarkEnd w:id="29"/>
      <w:bookmarkEnd w:id="30"/>
      <w:bookmarkEnd w:id="31"/>
      <w:bookmarkEnd w:id="32"/>
      <w:bookmarkEnd w:id="33"/>
      <w:bookmarkEnd w:id="34"/>
      <w:bookmarkEnd w:id="35"/>
      <w:bookmarkEnd w:id="36"/>
      <w:bookmarkEnd w:id="37"/>
      <w:bookmarkEnd w:id="38"/>
    </w:p>
    <w:p w14:paraId="4A5B642D" w14:textId="4229B673" w:rsidR="000038BC" w:rsidRPr="005E5754" w:rsidRDefault="00864F4F" w:rsidP="00F552B2">
      <w:pPr>
        <w:pStyle w:val="Nagwek1"/>
      </w:pPr>
      <w:r w:rsidRPr="005E5754">
        <w:t>Rozdział III. Diagnoza obszaru rewitalizacji zjawisk negatywnych i lokalnych potencjałów</w:t>
      </w:r>
      <w:bookmarkEnd w:id="39"/>
    </w:p>
    <w:p w14:paraId="2F1EDD34" w14:textId="77777777" w:rsidR="000038BC" w:rsidRPr="005E5754" w:rsidRDefault="00864F4F">
      <w:pPr>
        <w:pStyle w:val="western"/>
        <w:shd w:val="clear" w:color="auto" w:fill="F2F2F2"/>
        <w:spacing w:before="120" w:after="0" w:line="276" w:lineRule="auto"/>
        <w:rPr>
          <w:sz w:val="22"/>
          <w:szCs w:val="22"/>
        </w:rPr>
      </w:pPr>
      <w:r w:rsidRPr="005E5754">
        <w:rPr>
          <w:rFonts w:ascii="Calibri" w:hAnsi="Calibri" w:cs="Calibri"/>
          <w:sz w:val="22"/>
          <w:szCs w:val="22"/>
        </w:rPr>
        <w:t xml:space="preserve">Niniejszy rozdział opisuje diagnozę czynników i zjawisk kryzysowych oraz skalę i charakter potrzeb rewitalizacyjnych oraz zasięgi przestrzenne obszaru/obszarów rewitalizacji, tj. określenie, w oparciu o inne </w:t>
      </w:r>
      <w:r w:rsidRPr="005E5754">
        <w:rPr>
          <w:rFonts w:ascii="Calibri" w:hAnsi="Calibri" w:cs="Calibri"/>
          <w:sz w:val="22"/>
          <w:szCs w:val="22"/>
        </w:rPr>
        <w:lastRenderedPageBreak/>
        <w:t>dokumenty strategiczne gminy lub diagnozę i identyfikację potrzeb rewitalizacyjnych, terytorium/terytoriów najbardziej wymagających wsparcia oraz lokalne potencjały występujące na terenie wyznaczonego obszaru rewitalizacji.</w:t>
      </w:r>
    </w:p>
    <w:p w14:paraId="4E18D8F9" w14:textId="77777777" w:rsidR="000038BC" w:rsidRPr="005E5754" w:rsidRDefault="000038BC">
      <w:pPr>
        <w:spacing w:before="120" w:after="0" w:line="276" w:lineRule="auto"/>
        <w:rPr>
          <w:rFonts w:cs="Calibri"/>
          <w:sz w:val="2"/>
          <w:szCs w:val="2"/>
        </w:rPr>
      </w:pPr>
    </w:p>
    <w:p w14:paraId="63CC1E5E" w14:textId="77777777" w:rsidR="00A11B73" w:rsidRPr="005E5754" w:rsidRDefault="00A11B73" w:rsidP="00A11B73">
      <w:pPr>
        <w:spacing w:before="120" w:after="0" w:line="264" w:lineRule="auto"/>
        <w:rPr>
          <w:sz w:val="24"/>
          <w:szCs w:val="24"/>
        </w:rPr>
      </w:pPr>
      <w:bookmarkStart w:id="40" w:name="_Toc108591347"/>
      <w:r w:rsidRPr="005E5754">
        <w:rPr>
          <w:sz w:val="24"/>
          <w:szCs w:val="24"/>
        </w:rPr>
        <w:t xml:space="preserve">Gmina Kochanowice leży na Wyżynie Śląskiej, w północno-zachodniej części województwa śląskiego w powiecie lublinieckim. Przecinają ją dwa dopływy Liswarty: Potok </w:t>
      </w:r>
      <w:proofErr w:type="spellStart"/>
      <w:r w:rsidRPr="005E5754">
        <w:rPr>
          <w:sz w:val="24"/>
          <w:szCs w:val="24"/>
        </w:rPr>
        <w:t>Kochcicki</w:t>
      </w:r>
      <w:proofErr w:type="spellEnd"/>
      <w:r w:rsidRPr="005E5754">
        <w:rPr>
          <w:sz w:val="24"/>
          <w:szCs w:val="24"/>
        </w:rPr>
        <w:t xml:space="preserve"> i Potok Kochanowicki. Zaznaczają się tu wzniesienia Garbu Woźnickiego, którego kulminacją jest Górka Lubecka. Ku północy teren opada, tworząc obniżenie Liswarty. Kochanowice są oddalone o 30 km od Częstochowy, o 7 km od Lublińca oraz 60 km od Katowic i Opola.  Niedaleko terenu inwestycyjnego przebiegają ważne trasy komunikacyjne drogi krajowe Katowice – Poznań (S-11) i Opole – Częstochowa (DK 46) oraz linie kolejowe: Warszawa - Opole i Katowice - Poznań.</w:t>
      </w:r>
      <w:r w:rsidRPr="005E5754">
        <w:rPr>
          <w:rFonts w:ascii="Tahoma" w:hAnsi="Tahoma" w:cs="Tahoma"/>
        </w:rPr>
        <w:t xml:space="preserve"> </w:t>
      </w:r>
      <w:r w:rsidRPr="005E5754">
        <w:rPr>
          <w:sz w:val="24"/>
          <w:szCs w:val="24"/>
        </w:rPr>
        <w:t>Gmina zajmuje obszar 80 km</w:t>
      </w:r>
      <w:r w:rsidRPr="005E5754">
        <w:rPr>
          <w:sz w:val="24"/>
          <w:szCs w:val="24"/>
          <w:vertAlign w:val="superscript"/>
        </w:rPr>
        <w:t>2</w:t>
      </w:r>
      <w:r w:rsidRPr="005E5754">
        <w:rPr>
          <w:sz w:val="24"/>
          <w:szCs w:val="24"/>
        </w:rPr>
        <w:t xml:space="preserve">, z czego same użytki rolne obejmują 49,46 % (3925 ha). </w:t>
      </w:r>
    </w:p>
    <w:p w14:paraId="28B5EC3E" w14:textId="667EC41A" w:rsidR="00A11B73" w:rsidRPr="005E5754" w:rsidRDefault="00A11B73" w:rsidP="00A11B73">
      <w:pPr>
        <w:spacing w:before="120" w:after="0" w:line="264" w:lineRule="auto"/>
        <w:rPr>
          <w:sz w:val="24"/>
          <w:szCs w:val="24"/>
        </w:rPr>
      </w:pPr>
      <w:r w:rsidRPr="005E5754">
        <w:rPr>
          <w:sz w:val="24"/>
          <w:szCs w:val="24"/>
        </w:rPr>
        <w:t xml:space="preserve">Zgodnie ze Strategią Rozwoju Gminy swoje duże szanse upatrywane są w rozwoju wysokoprodukcyjnych, nowoczesnych gospodarstw rolnych, ponieważ sprzyjają temu warunki glebowe, wysoka kultura rolna i dogodne położenie - bliskość rynku zbytu, którym jest aglomeracja śląska.  Niewątpliwym walorem turystycznym gminy są także liczne tereny letniskowe oraz gospodarstwa agroturystyczne, przyciągające wielu mieszkańców z aglomeracji śląskiej, znajdujących tu ciszę i spokój. Na terenie gminy w miejscowości Kochcice znajduje się pięknie utrzymany unikatowy zespół pałacowo-parkowy z początku XX wieku, w którym obecnie swoją siedzibę ma Oddział </w:t>
      </w:r>
      <w:r w:rsidRPr="005E5754">
        <w:rPr>
          <w:bCs/>
          <w:sz w:val="24"/>
          <w:szCs w:val="24"/>
        </w:rPr>
        <w:t>Rehabilitacji, Balneologii i Medycyny Fizykalnej</w:t>
      </w:r>
      <w:r w:rsidRPr="005E5754">
        <w:rPr>
          <w:b/>
          <w:bCs/>
          <w:sz w:val="24"/>
          <w:szCs w:val="24"/>
        </w:rPr>
        <w:t xml:space="preserve"> </w:t>
      </w:r>
      <w:r w:rsidRPr="005E5754">
        <w:rPr>
          <w:sz w:val="24"/>
          <w:szCs w:val="24"/>
        </w:rPr>
        <w:t>Szpitala Chirurgii Urazowej w Piekarach Śląskich, a przez 40 lat mieściło się Sanatorium Rehabilitacyjne. W bezpośrednim sąsiedztwie parku i położonego w nim sanatorium znajdują się tereny byłych PGR-ów, które w</w:t>
      </w:r>
      <w:r w:rsidR="00247B12" w:rsidRPr="005E5754">
        <w:rPr>
          <w:sz w:val="24"/>
          <w:szCs w:val="24"/>
        </w:rPr>
        <w:t xml:space="preserve"> 2009 r. Gmina </w:t>
      </w:r>
      <w:r w:rsidRPr="005E5754">
        <w:rPr>
          <w:sz w:val="24"/>
          <w:szCs w:val="24"/>
        </w:rPr>
        <w:t xml:space="preserve">Kochanowice nabyła od </w:t>
      </w:r>
      <w:r w:rsidR="00247B12" w:rsidRPr="005E5754">
        <w:rPr>
          <w:sz w:val="24"/>
          <w:szCs w:val="24"/>
        </w:rPr>
        <w:t>Skarbu Państwa</w:t>
      </w:r>
      <w:r w:rsidRPr="005E5754">
        <w:rPr>
          <w:sz w:val="24"/>
          <w:szCs w:val="24"/>
        </w:rPr>
        <w:t xml:space="preserve">, stanowiące potencjalny obszar do </w:t>
      </w:r>
      <w:r w:rsidR="00247B12" w:rsidRPr="005E5754">
        <w:rPr>
          <w:sz w:val="24"/>
          <w:szCs w:val="24"/>
        </w:rPr>
        <w:t xml:space="preserve">inwestycji gminnych. </w:t>
      </w:r>
    </w:p>
    <w:p w14:paraId="076FF54A" w14:textId="0A11081A" w:rsidR="00A11B73" w:rsidRPr="005E5754" w:rsidRDefault="00A11B73" w:rsidP="00A11B73">
      <w:pPr>
        <w:spacing w:before="120" w:after="0" w:line="264" w:lineRule="auto"/>
        <w:rPr>
          <w:sz w:val="24"/>
          <w:szCs w:val="24"/>
        </w:rPr>
      </w:pPr>
      <w:r w:rsidRPr="005E5754">
        <w:rPr>
          <w:sz w:val="24"/>
          <w:szCs w:val="24"/>
        </w:rPr>
        <w:t>Gmina stanowi 9,7% powierzchni powiatu lublinieckiego. Zgodne ze Studium uwarunkowań i kierunków zagospodarowania przestrzennego Gminy Kochanowice z 20</w:t>
      </w:r>
      <w:r w:rsidR="00247B12" w:rsidRPr="005E5754">
        <w:rPr>
          <w:sz w:val="24"/>
          <w:szCs w:val="24"/>
        </w:rPr>
        <w:t xml:space="preserve">23 </w:t>
      </w:r>
      <w:r w:rsidRPr="005E5754">
        <w:rPr>
          <w:sz w:val="24"/>
          <w:szCs w:val="24"/>
        </w:rPr>
        <w:t xml:space="preserve">roku przyjęto podział administracyjny Gminy na 8 sołectw: Kochanowice wraz z Przysiółkiem </w:t>
      </w:r>
      <w:proofErr w:type="spellStart"/>
      <w:r w:rsidRPr="005E5754">
        <w:rPr>
          <w:sz w:val="24"/>
          <w:szCs w:val="24"/>
        </w:rPr>
        <w:t>Swaciok</w:t>
      </w:r>
      <w:proofErr w:type="spellEnd"/>
      <w:r w:rsidRPr="005E5754">
        <w:rPr>
          <w:sz w:val="24"/>
          <w:szCs w:val="24"/>
        </w:rPr>
        <w:t>, Kochcice wraz z miejscowością Szklarnia, Lubecko, Jawornica, Lubockie – Ostrów, Droniowie, Harbułtowice, Pawełki.</w:t>
      </w:r>
    </w:p>
    <w:p w14:paraId="14C417CC" w14:textId="77777777" w:rsidR="00BE25B2" w:rsidRPr="005E5754" w:rsidRDefault="00BE25B2" w:rsidP="00A11B73">
      <w:pPr>
        <w:spacing w:before="120" w:after="0" w:line="264" w:lineRule="auto"/>
        <w:rPr>
          <w:b/>
          <w:bCs/>
          <w:color w:val="595959" w:themeColor="text1" w:themeTint="A6"/>
        </w:rPr>
      </w:pPr>
    </w:p>
    <w:p w14:paraId="2565E57F" w14:textId="77777777" w:rsidR="00BE25B2" w:rsidRPr="005E5754" w:rsidRDefault="00BE25B2" w:rsidP="00A11B73">
      <w:pPr>
        <w:spacing w:before="120" w:after="0" w:line="264" w:lineRule="auto"/>
        <w:rPr>
          <w:b/>
          <w:bCs/>
          <w:color w:val="595959" w:themeColor="text1" w:themeTint="A6"/>
        </w:rPr>
      </w:pPr>
    </w:p>
    <w:p w14:paraId="227E3B29" w14:textId="77777777" w:rsidR="00BE25B2" w:rsidRPr="005E5754" w:rsidRDefault="00BE25B2" w:rsidP="00A11B73">
      <w:pPr>
        <w:spacing w:before="120" w:after="0" w:line="264" w:lineRule="auto"/>
        <w:rPr>
          <w:b/>
          <w:bCs/>
          <w:color w:val="595959" w:themeColor="text1" w:themeTint="A6"/>
        </w:rPr>
      </w:pPr>
    </w:p>
    <w:p w14:paraId="09BFECE7" w14:textId="77777777" w:rsidR="00BE25B2" w:rsidRPr="005E5754" w:rsidRDefault="00BE25B2" w:rsidP="00A11B73">
      <w:pPr>
        <w:spacing w:before="120" w:after="0" w:line="264" w:lineRule="auto"/>
        <w:rPr>
          <w:b/>
          <w:bCs/>
          <w:color w:val="595959" w:themeColor="text1" w:themeTint="A6"/>
        </w:rPr>
      </w:pPr>
    </w:p>
    <w:p w14:paraId="6CFF9BB7" w14:textId="77777777" w:rsidR="00BE25B2" w:rsidRPr="005E5754" w:rsidRDefault="00BE25B2" w:rsidP="00A11B73">
      <w:pPr>
        <w:spacing w:before="120" w:after="0" w:line="264" w:lineRule="auto"/>
        <w:rPr>
          <w:b/>
          <w:bCs/>
          <w:color w:val="595959" w:themeColor="text1" w:themeTint="A6"/>
        </w:rPr>
      </w:pPr>
    </w:p>
    <w:p w14:paraId="677CA037" w14:textId="77777777" w:rsidR="00BE25B2" w:rsidRPr="005E5754" w:rsidRDefault="00BE25B2" w:rsidP="00A11B73">
      <w:pPr>
        <w:spacing w:before="120" w:after="0" w:line="264" w:lineRule="auto"/>
        <w:rPr>
          <w:b/>
          <w:bCs/>
          <w:color w:val="595959" w:themeColor="text1" w:themeTint="A6"/>
        </w:rPr>
      </w:pPr>
    </w:p>
    <w:p w14:paraId="374A58AD" w14:textId="77777777" w:rsidR="00BE25B2" w:rsidRPr="005E5754" w:rsidRDefault="00BE25B2" w:rsidP="00A11B73">
      <w:pPr>
        <w:spacing w:before="120" w:after="0" w:line="264" w:lineRule="auto"/>
        <w:rPr>
          <w:b/>
          <w:bCs/>
          <w:color w:val="595959" w:themeColor="text1" w:themeTint="A6"/>
        </w:rPr>
      </w:pPr>
    </w:p>
    <w:p w14:paraId="2CB925F7" w14:textId="77777777" w:rsidR="00BE25B2" w:rsidRPr="005E5754" w:rsidRDefault="00BE25B2" w:rsidP="00A11B73">
      <w:pPr>
        <w:spacing w:before="120" w:after="0" w:line="264" w:lineRule="auto"/>
        <w:rPr>
          <w:b/>
          <w:bCs/>
          <w:color w:val="595959" w:themeColor="text1" w:themeTint="A6"/>
        </w:rPr>
      </w:pPr>
    </w:p>
    <w:p w14:paraId="4B3BAE88" w14:textId="77777777" w:rsidR="00BE25B2" w:rsidRPr="005E5754" w:rsidRDefault="00BE25B2" w:rsidP="00A11B73">
      <w:pPr>
        <w:spacing w:before="120" w:after="0" w:line="264" w:lineRule="auto"/>
        <w:rPr>
          <w:b/>
          <w:bCs/>
          <w:color w:val="595959" w:themeColor="text1" w:themeTint="A6"/>
        </w:rPr>
      </w:pPr>
    </w:p>
    <w:p w14:paraId="5736BB53" w14:textId="77777777" w:rsidR="00BE25B2" w:rsidRPr="005E5754" w:rsidRDefault="00BE25B2" w:rsidP="00A11B73">
      <w:pPr>
        <w:spacing w:before="120" w:after="0" w:line="264" w:lineRule="auto"/>
        <w:rPr>
          <w:b/>
          <w:bCs/>
          <w:color w:val="595959" w:themeColor="text1" w:themeTint="A6"/>
        </w:rPr>
      </w:pPr>
    </w:p>
    <w:p w14:paraId="1FA42762" w14:textId="77777777" w:rsidR="00BE25B2" w:rsidRPr="005E5754" w:rsidRDefault="00BE25B2" w:rsidP="00A11B73">
      <w:pPr>
        <w:spacing w:before="120" w:after="0" w:line="264" w:lineRule="auto"/>
        <w:rPr>
          <w:b/>
          <w:bCs/>
          <w:color w:val="595959" w:themeColor="text1" w:themeTint="A6"/>
        </w:rPr>
      </w:pPr>
    </w:p>
    <w:p w14:paraId="264E47D8" w14:textId="77777777" w:rsidR="00BE25B2" w:rsidRPr="005E5754" w:rsidRDefault="00BE25B2" w:rsidP="00A11B73">
      <w:pPr>
        <w:spacing w:before="120" w:after="0" w:line="264" w:lineRule="auto"/>
        <w:rPr>
          <w:b/>
          <w:bCs/>
          <w:color w:val="595959" w:themeColor="text1" w:themeTint="A6"/>
        </w:rPr>
      </w:pPr>
    </w:p>
    <w:p w14:paraId="063B5072" w14:textId="77777777" w:rsidR="00BE25B2" w:rsidRPr="005E5754" w:rsidRDefault="00BE25B2" w:rsidP="00A11B73">
      <w:pPr>
        <w:spacing w:before="120" w:after="0" w:line="264" w:lineRule="auto"/>
        <w:rPr>
          <w:b/>
          <w:bCs/>
          <w:color w:val="595959" w:themeColor="text1" w:themeTint="A6"/>
        </w:rPr>
      </w:pPr>
    </w:p>
    <w:p w14:paraId="7593AA1C" w14:textId="77777777" w:rsidR="00BE25B2" w:rsidRPr="005E5754" w:rsidRDefault="00BE25B2" w:rsidP="00A11B73">
      <w:pPr>
        <w:spacing w:before="120" w:after="0" w:line="264" w:lineRule="auto"/>
        <w:rPr>
          <w:b/>
          <w:bCs/>
          <w:color w:val="595959" w:themeColor="text1" w:themeTint="A6"/>
        </w:rPr>
      </w:pPr>
    </w:p>
    <w:p w14:paraId="15C0FF43" w14:textId="106B35DE" w:rsidR="00A11B73" w:rsidRPr="005E5754" w:rsidRDefault="00A11B73" w:rsidP="00A11B73">
      <w:pPr>
        <w:spacing w:before="120" w:after="0" w:line="264" w:lineRule="auto"/>
        <w:rPr>
          <w:color w:val="595959" w:themeColor="text1" w:themeTint="A6"/>
          <w:sz w:val="24"/>
          <w:szCs w:val="24"/>
        </w:rPr>
      </w:pPr>
      <w:bookmarkStart w:id="41" w:name="_Toc189574980"/>
      <w:r w:rsidRPr="005E5754">
        <w:rPr>
          <w:b/>
          <w:bCs/>
          <w:color w:val="595959" w:themeColor="text1" w:themeTint="A6"/>
        </w:rPr>
        <w:t xml:space="preserve">Mapa </w:t>
      </w:r>
      <w:r w:rsidRPr="005E5754">
        <w:rPr>
          <w:b/>
          <w:bCs/>
          <w:color w:val="595959" w:themeColor="text1" w:themeTint="A6"/>
        </w:rPr>
        <w:fldChar w:fldCharType="begin"/>
      </w:r>
      <w:r w:rsidRPr="005E5754">
        <w:rPr>
          <w:b/>
          <w:bCs/>
          <w:color w:val="595959" w:themeColor="text1" w:themeTint="A6"/>
        </w:rPr>
        <w:instrText>SEQ Mapa \* ARABIC</w:instrText>
      </w:r>
      <w:r w:rsidRPr="005E5754">
        <w:rPr>
          <w:b/>
          <w:bCs/>
          <w:color w:val="595959" w:themeColor="text1" w:themeTint="A6"/>
        </w:rPr>
        <w:fldChar w:fldCharType="separate"/>
      </w:r>
      <w:r w:rsidR="000F3E2A" w:rsidRPr="005E5754">
        <w:rPr>
          <w:b/>
          <w:bCs/>
          <w:noProof/>
          <w:color w:val="595959" w:themeColor="text1" w:themeTint="A6"/>
        </w:rPr>
        <w:t>1</w:t>
      </w:r>
      <w:r w:rsidRPr="005E5754">
        <w:rPr>
          <w:b/>
          <w:bCs/>
          <w:color w:val="595959" w:themeColor="text1" w:themeTint="A6"/>
        </w:rPr>
        <w:fldChar w:fldCharType="end"/>
      </w:r>
      <w:r w:rsidRPr="005E5754">
        <w:rPr>
          <w:b/>
          <w:bCs/>
          <w:color w:val="595959" w:themeColor="text1" w:themeTint="A6"/>
        </w:rPr>
        <w:t>.</w:t>
      </w:r>
      <w:r w:rsidRPr="005E5754">
        <w:rPr>
          <w:color w:val="595959" w:themeColor="text1" w:themeTint="A6"/>
        </w:rPr>
        <w:t xml:space="preserve"> Mapa poglądowa prezentująca Gminę Kochanowice</w:t>
      </w:r>
      <w:bookmarkEnd w:id="41"/>
    </w:p>
    <w:p w14:paraId="341A998D" w14:textId="77777777" w:rsidR="00A11B73" w:rsidRPr="005E5754" w:rsidRDefault="00A11B73" w:rsidP="00A11B73">
      <w:pPr>
        <w:spacing w:before="120" w:after="0" w:line="264" w:lineRule="auto"/>
        <w:rPr>
          <w:sz w:val="24"/>
          <w:szCs w:val="24"/>
        </w:rPr>
      </w:pPr>
    </w:p>
    <w:bookmarkEnd w:id="40"/>
    <w:p w14:paraId="3432EAFA" w14:textId="77777777" w:rsidR="00A11B73" w:rsidRPr="005E5754" w:rsidRDefault="00A11B73" w:rsidP="00A11B73">
      <w:pPr>
        <w:spacing w:after="0"/>
      </w:pPr>
      <w:r w:rsidRPr="005E5754">
        <w:rPr>
          <w:noProof/>
        </w:rPr>
        <w:drawing>
          <wp:inline distT="0" distB="0" distL="0" distR="0" wp14:anchorId="1C67F650" wp14:editId="0EFBCC97">
            <wp:extent cx="5320187" cy="3838669"/>
            <wp:effectExtent l="0" t="0" r="0" b="0"/>
            <wp:docPr id="14451223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0489" cy="3853317"/>
                    </a:xfrm>
                    <a:prstGeom prst="rect">
                      <a:avLst/>
                    </a:prstGeom>
                    <a:noFill/>
                    <a:ln>
                      <a:noFill/>
                    </a:ln>
                  </pic:spPr>
                </pic:pic>
              </a:graphicData>
            </a:graphic>
          </wp:inline>
        </w:drawing>
      </w:r>
    </w:p>
    <w:p w14:paraId="206D4E77" w14:textId="64C100DF" w:rsidR="00A11B73" w:rsidRPr="005E5754" w:rsidRDefault="00A11B73" w:rsidP="00A11B73">
      <w:pPr>
        <w:rPr>
          <w:sz w:val="20"/>
          <w:szCs w:val="20"/>
        </w:rPr>
      </w:pPr>
      <w:r w:rsidRPr="005E5754">
        <w:rPr>
          <w:sz w:val="20"/>
          <w:szCs w:val="20"/>
        </w:rPr>
        <w:t xml:space="preserve">Źródło: </w:t>
      </w:r>
      <w:r w:rsidR="00247B12" w:rsidRPr="005E5754">
        <w:rPr>
          <w:sz w:val="20"/>
          <w:szCs w:val="20"/>
        </w:rPr>
        <w:t xml:space="preserve">opracowanie własne </w:t>
      </w:r>
    </w:p>
    <w:p w14:paraId="0B06447D" w14:textId="77777777" w:rsidR="00247B12" w:rsidRPr="005E5754" w:rsidRDefault="00A11B73" w:rsidP="00247B12">
      <w:pPr>
        <w:spacing w:before="120" w:after="0" w:line="264" w:lineRule="auto"/>
        <w:rPr>
          <w:rFonts w:cs="Calibri"/>
          <w:sz w:val="24"/>
          <w:szCs w:val="24"/>
        </w:rPr>
      </w:pPr>
      <w:r w:rsidRPr="005E5754">
        <w:rPr>
          <w:rFonts w:cs="Calibri"/>
          <w:sz w:val="24"/>
          <w:szCs w:val="24"/>
        </w:rPr>
        <w:t xml:space="preserve">Największą liczba mieszkańców gminy (31%) zamieszkuje sołectwo Kochanowice, gdzie zlokalizowana jest siedziba Gminy, następnie sołectwo Kochcice (27%), najmniej zaludnionym sołectwem w gminie jest sołectwo Pawełki (3% ogółu mieszkańców gminy). </w:t>
      </w:r>
    </w:p>
    <w:p w14:paraId="37FB094E" w14:textId="42ECBEE7" w:rsidR="00A11B73" w:rsidRPr="005E5754" w:rsidRDefault="00247B12" w:rsidP="00247B12">
      <w:pPr>
        <w:spacing w:before="120" w:after="0" w:line="264" w:lineRule="auto"/>
        <w:rPr>
          <w:rFonts w:cs="Calibri"/>
          <w:sz w:val="24"/>
          <w:szCs w:val="24"/>
        </w:rPr>
      </w:pPr>
      <w:r w:rsidRPr="005E5754">
        <w:rPr>
          <w:rFonts w:cs="Calibri"/>
          <w:sz w:val="24"/>
          <w:szCs w:val="24"/>
        </w:rPr>
        <w:t>Zgodnie z danymi GUS, s</w:t>
      </w:r>
      <w:r w:rsidR="00A11B73" w:rsidRPr="005E5754">
        <w:rPr>
          <w:rFonts w:cs="Calibri"/>
          <w:sz w:val="24"/>
          <w:szCs w:val="24"/>
        </w:rPr>
        <w:t>ołectwo Kochcice zamieszkuje 1905 mieszkańców, z czego 51,4% stanowią kobiety, a 48,6% mężczyźni. Powierzchnia sołectwa to 16,00 km</w:t>
      </w:r>
      <w:r w:rsidR="00A11B73" w:rsidRPr="005E5754">
        <w:rPr>
          <w:rFonts w:cs="Calibri"/>
          <w:sz w:val="24"/>
          <w:szCs w:val="24"/>
          <w:vertAlign w:val="superscript"/>
        </w:rPr>
        <w:t>2</w:t>
      </w:r>
      <w:r w:rsidR="00A11B73" w:rsidRPr="005E5754">
        <w:rPr>
          <w:rFonts w:cs="Calibri"/>
          <w:sz w:val="24"/>
          <w:szCs w:val="24"/>
        </w:rPr>
        <w:t xml:space="preserve">. W latach 1998-2021 liczba mieszkańców wzrosła o 15,1%. Współczynnik feminizacji we wsi wynosi 106 i jest porównywalny do współczynnika feminizacji dla woj. śląskiego oraz porównywalny do współczynnika dla całej Polski. 63,2% mieszkańców wsi Kochcice jest w wieku produkcyjnym, 18,7% w wieku przedprodukcyjnym, a 18,1% mieszkańców jest w wieku poprodukcyjnym. Na 100 osób w wieku produkcyjnym przypada we wsi Kochcice 58,3 osób w wieku nieprodukcyjnym. Ten wskaźnik obciążenia demograficznego jest więc znacznie mniejszy od wskaźnika dla województwa śląskiego oraz znacznie mniejszy od wskaźnika obciążenia demograficznego dla całej Polski. W Kochcicach znajdują się: pałac </w:t>
      </w:r>
      <w:proofErr w:type="spellStart"/>
      <w:r w:rsidR="00A11B73" w:rsidRPr="005E5754">
        <w:rPr>
          <w:rFonts w:cs="Calibri"/>
          <w:sz w:val="24"/>
          <w:szCs w:val="24"/>
        </w:rPr>
        <w:t>Ballestremów</w:t>
      </w:r>
      <w:proofErr w:type="spellEnd"/>
      <w:r w:rsidR="00A11B73" w:rsidRPr="005E5754">
        <w:rPr>
          <w:rFonts w:cs="Calibri"/>
          <w:sz w:val="24"/>
          <w:szCs w:val="24"/>
        </w:rPr>
        <w:t xml:space="preserve"> z 1909 r. otoczony zabytkowym parkiem – obecnie siedziba ośrodka rehabilitacyjnego, folwark z 1903r. </w:t>
      </w:r>
    </w:p>
    <w:p w14:paraId="03A6FB15" w14:textId="0D496650" w:rsidR="00A11B73" w:rsidRPr="005E5754" w:rsidRDefault="00A11B73" w:rsidP="00A11B73">
      <w:pPr>
        <w:spacing w:before="120" w:after="0" w:line="264" w:lineRule="auto"/>
        <w:rPr>
          <w:rFonts w:cs="Calibri"/>
          <w:sz w:val="24"/>
          <w:szCs w:val="24"/>
        </w:rPr>
      </w:pPr>
      <w:r w:rsidRPr="005E5754">
        <w:rPr>
          <w:rFonts w:cs="Calibri"/>
          <w:sz w:val="24"/>
          <w:szCs w:val="24"/>
        </w:rPr>
        <w:t xml:space="preserve">W Kochcicach znajduję się również Zespół Szkolno-Przedszkolny, filia Gminnej Biblioteki Publicznej, Niepubliczny Zespół Opieki Zdrowotnej oraz Pawilon Sportowy. Na sali i na boisku obok trenuje miejscowy Klub Sportowy MECHANIK </w:t>
      </w:r>
      <w:proofErr w:type="gramStart"/>
      <w:r w:rsidRPr="005E5754">
        <w:rPr>
          <w:rFonts w:cs="Calibri"/>
          <w:sz w:val="24"/>
          <w:szCs w:val="24"/>
        </w:rPr>
        <w:t>Kochcice,  działa</w:t>
      </w:r>
      <w:proofErr w:type="gramEnd"/>
      <w:r w:rsidRPr="005E5754">
        <w:rPr>
          <w:rFonts w:cs="Calibri"/>
          <w:sz w:val="24"/>
          <w:szCs w:val="24"/>
        </w:rPr>
        <w:t xml:space="preserve"> też prężnie jednostka OSP oraz Stowarzyszenie Gospodyń Wiejskich, obok remizy znajduje się nowoczesne boisko wielofunkcyjne i plac zabaw. We wsi mieści się kościół parafialny pw. Najświętszego Serca Pana Jezusa. Na terenie </w:t>
      </w:r>
      <w:r w:rsidRPr="005E5754">
        <w:rPr>
          <w:rFonts w:cs="Calibri"/>
          <w:sz w:val="24"/>
          <w:szCs w:val="24"/>
        </w:rPr>
        <w:lastRenderedPageBreak/>
        <w:t>sołectwa organizowany jest corocznie rodzinny festyn pn. „Czas dojrzałych wiśni”, promujący tradycyjne przetwory owocowo-warzywne.</w:t>
      </w:r>
    </w:p>
    <w:p w14:paraId="402B5819" w14:textId="6C23FDCA" w:rsidR="00F20CC7" w:rsidRPr="005E5754" w:rsidRDefault="00864F4F" w:rsidP="00A11B73">
      <w:pPr>
        <w:spacing w:before="120" w:after="0" w:line="264" w:lineRule="auto"/>
        <w:rPr>
          <w:rFonts w:cs="Calibri"/>
          <w:sz w:val="24"/>
          <w:szCs w:val="24"/>
        </w:rPr>
      </w:pPr>
      <w:r w:rsidRPr="005E5754">
        <w:rPr>
          <w:rFonts w:cs="Calibri"/>
          <w:sz w:val="24"/>
          <w:szCs w:val="24"/>
        </w:rPr>
        <w:t xml:space="preserve">Diagnoza delimitacyjna służąca wyznaczeniu obszaru zdegradowanego i obszaru rewitalizacji składała się z dwóch części merytorycznych obejmujących analizę ogólną czynników i zjawisk kryzysowych występujących na terenie </w:t>
      </w:r>
      <w:r w:rsidR="00C14581" w:rsidRPr="005E5754">
        <w:rPr>
          <w:rFonts w:cs="Calibri"/>
          <w:sz w:val="24"/>
          <w:szCs w:val="24"/>
        </w:rPr>
        <w:t xml:space="preserve">gminy </w:t>
      </w:r>
      <w:r w:rsidRPr="005E5754">
        <w:rPr>
          <w:rFonts w:cs="Calibri"/>
          <w:sz w:val="24"/>
          <w:szCs w:val="24"/>
        </w:rPr>
        <w:t>oraz analizę służącą określeniu wewnątrz</w:t>
      </w:r>
      <w:r w:rsidR="00114182" w:rsidRPr="005E5754">
        <w:rPr>
          <w:rFonts w:cs="Calibri"/>
          <w:sz w:val="24"/>
          <w:szCs w:val="24"/>
        </w:rPr>
        <w:t>gminnych</w:t>
      </w:r>
      <w:r w:rsidRPr="005E5754">
        <w:rPr>
          <w:rFonts w:cs="Calibri"/>
          <w:sz w:val="24"/>
          <w:szCs w:val="24"/>
        </w:rPr>
        <w:t xml:space="preserve"> zagadnień problemowych z uwzględnieniem ich skali i rozkładu w poszczególnych </w:t>
      </w:r>
      <w:r w:rsidR="00114182" w:rsidRPr="005E5754">
        <w:rPr>
          <w:rFonts w:cs="Calibri"/>
          <w:sz w:val="24"/>
          <w:szCs w:val="24"/>
        </w:rPr>
        <w:t>jednost</w:t>
      </w:r>
      <w:r w:rsidR="009F007F" w:rsidRPr="005E5754">
        <w:rPr>
          <w:rFonts w:cs="Calibri"/>
          <w:sz w:val="24"/>
          <w:szCs w:val="24"/>
        </w:rPr>
        <w:t>kach</w:t>
      </w:r>
      <w:r w:rsidR="00114182" w:rsidRPr="005E5754">
        <w:rPr>
          <w:rFonts w:cs="Calibri"/>
          <w:sz w:val="24"/>
          <w:szCs w:val="24"/>
        </w:rPr>
        <w:t xml:space="preserve"> urbanistycznych poddanych analizie </w:t>
      </w:r>
      <w:r w:rsidR="00E43776" w:rsidRPr="005E5754">
        <w:rPr>
          <w:rFonts w:cs="Calibri"/>
          <w:sz w:val="24"/>
          <w:szCs w:val="24"/>
        </w:rPr>
        <w:t>w Gminie</w:t>
      </w:r>
      <w:r w:rsidR="0088753D" w:rsidRPr="005E5754">
        <w:rPr>
          <w:rFonts w:cs="Calibri"/>
          <w:sz w:val="24"/>
          <w:szCs w:val="24"/>
        </w:rPr>
        <w:t>.</w:t>
      </w:r>
      <w:r w:rsidR="00E43776" w:rsidRPr="005E5754">
        <w:rPr>
          <w:rFonts w:cs="Calibri"/>
          <w:sz w:val="24"/>
          <w:szCs w:val="24"/>
        </w:rPr>
        <w:t xml:space="preserve"> </w:t>
      </w:r>
      <w:r w:rsidR="0088753D" w:rsidRPr="005E5754">
        <w:rPr>
          <w:rFonts w:cs="Calibri"/>
          <w:sz w:val="24"/>
          <w:szCs w:val="24"/>
        </w:rPr>
        <w:t>Przepisy ustawy o rewitalizacji (art. 4) wskazują, iż diagnoza ma być oparta o „obiektywne i weryfikowalne mierniki i metody badawcze dostosowane do lokalnych uwarunkowań”. W celu właściwej agregacji informacji, możliwości zebrania koniecznych danych statystycznych, Gmina została podzielona na podobszary – jednostki, dla których przeprowadzono diagnozę społeczną, gospodarczą, środowiskową, techniczną i przestrzenną. Podział dokonany został na podstawie 8 sołectw.</w:t>
      </w:r>
    </w:p>
    <w:p w14:paraId="02EF4D05" w14:textId="6314ED11" w:rsidR="00555AC0" w:rsidRPr="005E5754" w:rsidRDefault="00864F4F" w:rsidP="00F251DF">
      <w:pPr>
        <w:spacing w:before="120" w:after="0" w:line="276" w:lineRule="auto"/>
        <w:rPr>
          <w:rFonts w:cs="Calibri"/>
          <w:sz w:val="24"/>
          <w:szCs w:val="24"/>
        </w:rPr>
      </w:pPr>
      <w:r w:rsidRPr="005E5754">
        <w:rPr>
          <w:rFonts w:cs="Calibri"/>
          <w:sz w:val="24"/>
          <w:szCs w:val="24"/>
        </w:rPr>
        <w:t>Część druga diagnozy skupiała się na wyznaczeniu obszaru zdegradowanego i obszaru rewitalizacji</w:t>
      </w:r>
      <w:bookmarkStart w:id="42" w:name="_Toc71617269"/>
      <w:bookmarkEnd w:id="42"/>
      <w:r w:rsidRPr="005E5754">
        <w:rPr>
          <w:rFonts w:cs="Calibri"/>
          <w:sz w:val="24"/>
          <w:szCs w:val="24"/>
        </w:rPr>
        <w:t xml:space="preserve"> na podstawie analiz wskaźnikowych. </w:t>
      </w:r>
      <w:r w:rsidR="00F251DF" w:rsidRPr="005E5754">
        <w:rPr>
          <w:rFonts w:cs="Calibri"/>
          <w:sz w:val="24"/>
          <w:szCs w:val="24"/>
        </w:rPr>
        <w:t xml:space="preserve">Zgodnie z obowiązującą metodologią wyznaczenia obszaru zdegradowanego i obszaru rewitalizacji dokonano szczegółowej analizy poszczególnych obszarów problemowych gminy. </w:t>
      </w:r>
      <w:r w:rsidR="0088753D" w:rsidRPr="005E5754">
        <w:rPr>
          <w:rFonts w:cs="Calibri"/>
          <w:sz w:val="24"/>
          <w:szCs w:val="24"/>
        </w:rPr>
        <w:t>Do analizy porównawczej zróżnicowania wewnątrzgminnego wykorzystane zostaną łącznie 17. wskaźników, w tym 8. wskaźników odnoszących się do sfery społecznej, 2. wskaźniki ze sfery gospodarczej, 3. ze sfery środowiskowej, 4. ze strefy przestrzenno-funkcjonalno-technicznej</w:t>
      </w:r>
      <w:r w:rsidR="00BE25B2" w:rsidRPr="005E5754">
        <w:rPr>
          <w:rFonts w:cs="Calibri"/>
          <w:sz w:val="24"/>
          <w:szCs w:val="24"/>
        </w:rPr>
        <w:t>.</w:t>
      </w:r>
    </w:p>
    <w:p w14:paraId="436EDD02" w14:textId="48AACE6C" w:rsidR="0088753D" w:rsidRPr="005E5754" w:rsidRDefault="0088753D" w:rsidP="00927753">
      <w:pPr>
        <w:pStyle w:val="Legenda"/>
        <w:rPr>
          <w:b w:val="0"/>
          <w:bCs w:val="0"/>
        </w:rPr>
      </w:pPr>
      <w:bookmarkStart w:id="43" w:name="_Toc143256102"/>
      <w:bookmarkStart w:id="44" w:name="_Toc189574966"/>
      <w:r w:rsidRPr="005E5754">
        <w:t xml:space="preserve">Tabela </w:t>
      </w:r>
      <w:fldSimple w:instr=" SEQ Tabela \* ARABIC ">
        <w:r w:rsidR="000F3E2A" w:rsidRPr="005E5754">
          <w:rPr>
            <w:noProof/>
          </w:rPr>
          <w:t>1</w:t>
        </w:r>
      </w:fldSimple>
      <w:r w:rsidRPr="005E5754">
        <w:t xml:space="preserve">. </w:t>
      </w:r>
      <w:r w:rsidRPr="005E5754">
        <w:rPr>
          <w:b w:val="0"/>
          <w:bCs w:val="0"/>
        </w:rPr>
        <w:t>Wskaźniki wykorzystane do oceny sfery społecznej, gospodarczej, środowiskowej przestrzenno-funkcjonalno-technicznej w diagnozie delimitacyjnej w celu wyznaczenia obszaru zdegradowanego w Gminie Kochanowice</w:t>
      </w:r>
      <w:bookmarkEnd w:id="43"/>
      <w:bookmarkEnd w:id="44"/>
      <w:r w:rsidRPr="005E5754">
        <w:rPr>
          <w:b w:val="0"/>
          <w:bCs w:val="0"/>
        </w:rPr>
        <w:t xml:space="preserve"> </w:t>
      </w:r>
    </w:p>
    <w:tbl>
      <w:tblPr>
        <w:tblStyle w:val="Tabela-Siatka"/>
        <w:tblW w:w="9918" w:type="dxa"/>
        <w:tblLayout w:type="fixed"/>
        <w:tblLook w:val="04A0" w:firstRow="1" w:lastRow="0" w:firstColumn="1" w:lastColumn="0" w:noHBand="0" w:noVBand="1"/>
      </w:tblPr>
      <w:tblGrid>
        <w:gridCol w:w="562"/>
        <w:gridCol w:w="2410"/>
        <w:gridCol w:w="3686"/>
        <w:gridCol w:w="1559"/>
        <w:gridCol w:w="1701"/>
      </w:tblGrid>
      <w:tr w:rsidR="0088753D" w:rsidRPr="005E5754" w14:paraId="37AE0C17" w14:textId="77777777" w:rsidTr="00820E0D">
        <w:tc>
          <w:tcPr>
            <w:tcW w:w="562" w:type="dxa"/>
            <w:shd w:val="clear" w:color="auto" w:fill="F2F2F2" w:themeFill="background1" w:themeFillShade="F2"/>
          </w:tcPr>
          <w:p w14:paraId="0F21647B"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 xml:space="preserve">Nr </w:t>
            </w:r>
          </w:p>
        </w:tc>
        <w:tc>
          <w:tcPr>
            <w:tcW w:w="2410" w:type="dxa"/>
            <w:shd w:val="clear" w:color="auto" w:fill="F2F2F2" w:themeFill="background1" w:themeFillShade="F2"/>
          </w:tcPr>
          <w:p w14:paraId="0F18727E"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 xml:space="preserve">Nazwa wskaźnika </w:t>
            </w:r>
          </w:p>
        </w:tc>
        <w:tc>
          <w:tcPr>
            <w:tcW w:w="3686" w:type="dxa"/>
            <w:shd w:val="clear" w:color="auto" w:fill="F2F2F2" w:themeFill="background1" w:themeFillShade="F2"/>
          </w:tcPr>
          <w:p w14:paraId="37ECFAE7"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Definicja wskaźnika</w:t>
            </w:r>
          </w:p>
        </w:tc>
        <w:tc>
          <w:tcPr>
            <w:tcW w:w="1559" w:type="dxa"/>
            <w:shd w:val="clear" w:color="auto" w:fill="F2F2F2" w:themeFill="background1" w:themeFillShade="F2"/>
          </w:tcPr>
          <w:p w14:paraId="1962536D"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 xml:space="preserve">Rodzaj oddziaływania </w:t>
            </w:r>
          </w:p>
        </w:tc>
        <w:tc>
          <w:tcPr>
            <w:tcW w:w="1701" w:type="dxa"/>
            <w:shd w:val="clear" w:color="auto" w:fill="F2F2F2" w:themeFill="background1" w:themeFillShade="F2"/>
          </w:tcPr>
          <w:p w14:paraId="6C273877"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Źródło danych</w:t>
            </w:r>
          </w:p>
        </w:tc>
      </w:tr>
      <w:tr w:rsidR="0088753D" w:rsidRPr="005E5754" w14:paraId="0591DA6D" w14:textId="77777777" w:rsidTr="00864F4F">
        <w:tc>
          <w:tcPr>
            <w:tcW w:w="9918" w:type="dxa"/>
            <w:gridSpan w:val="5"/>
            <w:shd w:val="clear" w:color="auto" w:fill="F2F2F2" w:themeFill="background1" w:themeFillShade="F2"/>
          </w:tcPr>
          <w:p w14:paraId="2B12A6B3" w14:textId="77777777" w:rsidR="0088753D" w:rsidRPr="005E5754" w:rsidRDefault="0088753D" w:rsidP="00864F4F">
            <w:pPr>
              <w:jc w:val="center"/>
              <w:rPr>
                <w:rFonts w:asciiTheme="minorHAnsi" w:hAnsiTheme="minorHAnsi" w:cstheme="minorHAnsi"/>
                <w:sz w:val="22"/>
                <w:szCs w:val="22"/>
              </w:rPr>
            </w:pPr>
            <w:r w:rsidRPr="005E5754">
              <w:rPr>
                <w:rFonts w:asciiTheme="minorHAnsi" w:hAnsiTheme="minorHAnsi" w:cstheme="minorHAnsi"/>
                <w:sz w:val="22"/>
                <w:szCs w:val="22"/>
              </w:rPr>
              <w:t>Sfera społeczna</w:t>
            </w:r>
          </w:p>
        </w:tc>
      </w:tr>
      <w:tr w:rsidR="0088753D" w:rsidRPr="005E5754" w14:paraId="661D181D" w14:textId="77777777" w:rsidTr="00864F4F">
        <w:tc>
          <w:tcPr>
            <w:tcW w:w="562" w:type="dxa"/>
          </w:tcPr>
          <w:p w14:paraId="47754051"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 xml:space="preserve"> 1.</w:t>
            </w:r>
          </w:p>
        </w:tc>
        <w:tc>
          <w:tcPr>
            <w:tcW w:w="2410" w:type="dxa"/>
          </w:tcPr>
          <w:p w14:paraId="16EAEA24" w14:textId="365AF395"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Zmiana liczby</w:t>
            </w:r>
            <w:r w:rsidR="00572F98" w:rsidRPr="005E5754">
              <w:rPr>
                <w:rFonts w:asciiTheme="minorHAnsi" w:hAnsiTheme="minorHAnsi" w:cstheme="minorHAnsi"/>
                <w:sz w:val="22"/>
                <w:szCs w:val="22"/>
              </w:rPr>
              <w:t xml:space="preserve"> </w:t>
            </w:r>
            <w:r w:rsidRPr="005E5754">
              <w:rPr>
                <w:rFonts w:asciiTheme="minorHAnsi" w:hAnsiTheme="minorHAnsi" w:cstheme="minorHAnsi"/>
                <w:sz w:val="22"/>
                <w:szCs w:val="22"/>
              </w:rPr>
              <w:t>mieszkańców w latach 2019-2022 na 100 mieszkańców</w:t>
            </w:r>
          </w:p>
        </w:tc>
        <w:tc>
          <w:tcPr>
            <w:tcW w:w="3686" w:type="dxa"/>
          </w:tcPr>
          <w:p w14:paraId="4D25293D"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Udział różnicy liczby mieszkańców zamieszkałych na stałe w danej jednostce na 100 mieszkańców jednostki. Wskaźnik obrazuje efekt zmian demograficznych w jednostce (migracje, przyrost naturalny) w latach 2019-2022, określając skalę potencjału demograficznego dla rozwoju danej jednostki.</w:t>
            </w:r>
          </w:p>
        </w:tc>
        <w:tc>
          <w:tcPr>
            <w:tcW w:w="1559" w:type="dxa"/>
          </w:tcPr>
          <w:p w14:paraId="25ABF1E9" w14:textId="77777777" w:rsidR="0088753D" w:rsidRPr="005E5754" w:rsidRDefault="0088753D" w:rsidP="00864F4F">
            <w:pPr>
              <w:rPr>
                <w:rFonts w:asciiTheme="minorHAnsi" w:hAnsiTheme="minorHAnsi" w:cstheme="minorHAnsi"/>
                <w:sz w:val="22"/>
                <w:szCs w:val="22"/>
              </w:rPr>
            </w:pPr>
            <w:proofErr w:type="spellStart"/>
            <w:r w:rsidRPr="005E5754">
              <w:rPr>
                <w:rFonts w:asciiTheme="minorHAnsi" w:hAnsiTheme="minorHAnsi" w:cstheme="minorHAnsi"/>
                <w:sz w:val="22"/>
                <w:szCs w:val="22"/>
              </w:rPr>
              <w:t>Destymulanta</w:t>
            </w:r>
            <w:proofErr w:type="spellEnd"/>
            <w:r w:rsidRPr="005E5754">
              <w:rPr>
                <w:rFonts w:asciiTheme="minorHAnsi" w:hAnsiTheme="minorHAnsi" w:cstheme="minorHAnsi"/>
                <w:sz w:val="22"/>
                <w:szCs w:val="22"/>
              </w:rPr>
              <w:t xml:space="preserve"> </w:t>
            </w:r>
          </w:p>
        </w:tc>
        <w:tc>
          <w:tcPr>
            <w:tcW w:w="1701" w:type="dxa"/>
          </w:tcPr>
          <w:p w14:paraId="506C4EEF"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 xml:space="preserve">Urząd Gminy Kochanowice </w:t>
            </w:r>
          </w:p>
        </w:tc>
      </w:tr>
      <w:tr w:rsidR="0088753D" w:rsidRPr="005E5754" w14:paraId="01E32932" w14:textId="77777777" w:rsidTr="00864F4F">
        <w:tc>
          <w:tcPr>
            <w:tcW w:w="562" w:type="dxa"/>
          </w:tcPr>
          <w:p w14:paraId="053302F4"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2.</w:t>
            </w:r>
          </w:p>
        </w:tc>
        <w:tc>
          <w:tcPr>
            <w:tcW w:w="2410" w:type="dxa"/>
          </w:tcPr>
          <w:p w14:paraId="11050C22"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 xml:space="preserve">Liczba mieszkańców w wieku poprodukcyjnym </w:t>
            </w:r>
            <w:r w:rsidRPr="005E5754">
              <w:rPr>
                <w:rFonts w:asciiTheme="minorHAnsi" w:hAnsiTheme="minorHAnsi" w:cstheme="minorHAnsi"/>
                <w:sz w:val="22"/>
                <w:szCs w:val="22"/>
              </w:rPr>
              <w:lastRenderedPageBreak/>
              <w:t>na 100 osób w wieku produkcyjnym</w:t>
            </w:r>
          </w:p>
        </w:tc>
        <w:tc>
          <w:tcPr>
            <w:tcW w:w="3686" w:type="dxa"/>
          </w:tcPr>
          <w:p w14:paraId="09AF1E64"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lastRenderedPageBreak/>
              <w:t xml:space="preserve">Wskaźnik obciążenia demograficznego osobami starszymi obrazuje udział </w:t>
            </w:r>
            <w:r w:rsidRPr="005E5754">
              <w:rPr>
                <w:rFonts w:asciiTheme="minorHAnsi" w:hAnsiTheme="minorHAnsi" w:cstheme="minorHAnsi"/>
                <w:sz w:val="22"/>
                <w:szCs w:val="22"/>
              </w:rPr>
              <w:lastRenderedPageBreak/>
              <w:t xml:space="preserve">osób w wieku powyżej 60 u kobiet i 65 u mężczyzn w stosunku do liczby osób w wielu produkcyjnym. </w:t>
            </w:r>
          </w:p>
        </w:tc>
        <w:tc>
          <w:tcPr>
            <w:tcW w:w="1559" w:type="dxa"/>
          </w:tcPr>
          <w:p w14:paraId="1E2D91FC" w14:textId="77777777" w:rsidR="0088753D" w:rsidRPr="005E5754" w:rsidRDefault="0088753D" w:rsidP="00864F4F">
            <w:pPr>
              <w:rPr>
                <w:rFonts w:asciiTheme="minorHAnsi" w:hAnsiTheme="minorHAnsi" w:cstheme="minorHAnsi"/>
                <w:sz w:val="22"/>
                <w:szCs w:val="22"/>
              </w:rPr>
            </w:pPr>
            <w:proofErr w:type="spellStart"/>
            <w:r w:rsidRPr="005E5754">
              <w:rPr>
                <w:rFonts w:asciiTheme="minorHAnsi" w:hAnsiTheme="minorHAnsi" w:cstheme="minorHAnsi"/>
                <w:sz w:val="22"/>
                <w:szCs w:val="22"/>
              </w:rPr>
              <w:lastRenderedPageBreak/>
              <w:t>Destymulanta</w:t>
            </w:r>
            <w:proofErr w:type="spellEnd"/>
            <w:r w:rsidRPr="005E5754">
              <w:rPr>
                <w:rStyle w:val="Odwoanieprzypisudolnego"/>
                <w:rFonts w:asciiTheme="minorHAnsi" w:hAnsiTheme="minorHAnsi" w:cstheme="minorHAnsi"/>
                <w:sz w:val="22"/>
                <w:szCs w:val="22"/>
              </w:rPr>
              <w:footnoteReference w:id="4"/>
            </w:r>
            <w:r w:rsidRPr="005E5754">
              <w:rPr>
                <w:rFonts w:asciiTheme="minorHAnsi" w:hAnsiTheme="minorHAnsi" w:cstheme="minorHAnsi"/>
                <w:sz w:val="22"/>
                <w:szCs w:val="22"/>
              </w:rPr>
              <w:t xml:space="preserve"> </w:t>
            </w:r>
          </w:p>
        </w:tc>
        <w:tc>
          <w:tcPr>
            <w:tcW w:w="1701" w:type="dxa"/>
          </w:tcPr>
          <w:p w14:paraId="5546381A"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 xml:space="preserve">Urząd Gminy Kochanowice i </w:t>
            </w:r>
            <w:r w:rsidRPr="005E5754">
              <w:rPr>
                <w:rFonts w:asciiTheme="minorHAnsi" w:hAnsiTheme="minorHAnsi" w:cstheme="minorHAnsi"/>
                <w:sz w:val="22"/>
                <w:szCs w:val="22"/>
              </w:rPr>
              <w:lastRenderedPageBreak/>
              <w:t xml:space="preserve">GUS Polska w liczbach </w:t>
            </w:r>
          </w:p>
        </w:tc>
      </w:tr>
      <w:tr w:rsidR="0088753D" w:rsidRPr="005E5754" w14:paraId="02DD188C" w14:textId="77777777" w:rsidTr="00864F4F">
        <w:tc>
          <w:tcPr>
            <w:tcW w:w="562" w:type="dxa"/>
          </w:tcPr>
          <w:p w14:paraId="02B01E49"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lastRenderedPageBreak/>
              <w:t>3.</w:t>
            </w:r>
          </w:p>
        </w:tc>
        <w:tc>
          <w:tcPr>
            <w:tcW w:w="2410" w:type="dxa"/>
          </w:tcPr>
          <w:p w14:paraId="39869610"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Liczba osób korzystających ze świadczeń pomocy społecznej na 100 osób</w:t>
            </w:r>
          </w:p>
        </w:tc>
        <w:tc>
          <w:tcPr>
            <w:tcW w:w="3686" w:type="dxa"/>
          </w:tcPr>
          <w:p w14:paraId="7B37AF7B"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Wskaźnik obrazuje sytuację społeczną w gminie, w tym skalę występującego uzależnienia rodzin od pomocy instytucjonalnej MOPS, wyrażoną poprzez liczbę osób w rodzinach pobierających świadczenia pieniężne ze środowiskowej pomocy społecznej na 100 mieszkańców w danej jednostce</w:t>
            </w:r>
          </w:p>
        </w:tc>
        <w:tc>
          <w:tcPr>
            <w:tcW w:w="1559" w:type="dxa"/>
          </w:tcPr>
          <w:p w14:paraId="22540BC7" w14:textId="77777777" w:rsidR="0088753D" w:rsidRPr="005E5754" w:rsidRDefault="0088753D" w:rsidP="00864F4F">
            <w:pPr>
              <w:rPr>
                <w:rFonts w:asciiTheme="minorHAnsi" w:hAnsiTheme="minorHAnsi" w:cstheme="minorHAnsi"/>
                <w:sz w:val="22"/>
                <w:szCs w:val="22"/>
              </w:rPr>
            </w:pPr>
            <w:proofErr w:type="spellStart"/>
            <w:r w:rsidRPr="005E5754">
              <w:rPr>
                <w:rFonts w:asciiTheme="minorHAnsi" w:hAnsiTheme="minorHAnsi" w:cstheme="minorHAnsi"/>
                <w:sz w:val="22"/>
                <w:szCs w:val="22"/>
              </w:rPr>
              <w:t>Destymulanta</w:t>
            </w:r>
            <w:proofErr w:type="spellEnd"/>
            <w:r w:rsidRPr="005E5754">
              <w:rPr>
                <w:rFonts w:asciiTheme="minorHAnsi" w:hAnsiTheme="minorHAnsi" w:cstheme="minorHAnsi"/>
                <w:sz w:val="22"/>
                <w:szCs w:val="22"/>
              </w:rPr>
              <w:t xml:space="preserve"> </w:t>
            </w:r>
          </w:p>
        </w:tc>
        <w:tc>
          <w:tcPr>
            <w:tcW w:w="1701" w:type="dxa"/>
          </w:tcPr>
          <w:p w14:paraId="0D54A225"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GOPS Kochanowice</w:t>
            </w:r>
          </w:p>
        </w:tc>
      </w:tr>
      <w:tr w:rsidR="0088753D" w:rsidRPr="005E5754" w14:paraId="5E2924DF" w14:textId="77777777" w:rsidTr="00864F4F">
        <w:tc>
          <w:tcPr>
            <w:tcW w:w="562" w:type="dxa"/>
          </w:tcPr>
          <w:p w14:paraId="770361B0"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4.</w:t>
            </w:r>
          </w:p>
        </w:tc>
        <w:tc>
          <w:tcPr>
            <w:tcW w:w="2410" w:type="dxa"/>
          </w:tcPr>
          <w:p w14:paraId="57C78AEF"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Liczba osób korzystających ze świadczeń pomocy społecznej z tyt. ubóstwa na 100 osób</w:t>
            </w:r>
          </w:p>
        </w:tc>
        <w:tc>
          <w:tcPr>
            <w:tcW w:w="3686" w:type="dxa"/>
          </w:tcPr>
          <w:p w14:paraId="1D29D642"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Wskaźnik obrazuje sytuację społeczną w gminie, w tym skalę występującego ubóstwa, wyrażoną poprzez liczbę osób w rodzinach pobierających świadczenia pieniężne ze środowiskowej pomocy społecznej z tyt. ubóstwa na 100 mieszkańców w danej jednostce.</w:t>
            </w:r>
          </w:p>
        </w:tc>
        <w:tc>
          <w:tcPr>
            <w:tcW w:w="1559" w:type="dxa"/>
          </w:tcPr>
          <w:p w14:paraId="690D56E0" w14:textId="77777777" w:rsidR="0088753D" w:rsidRPr="005E5754" w:rsidRDefault="0088753D" w:rsidP="00864F4F">
            <w:pPr>
              <w:rPr>
                <w:rFonts w:asciiTheme="minorHAnsi" w:hAnsiTheme="minorHAnsi" w:cstheme="minorHAnsi"/>
                <w:sz w:val="22"/>
                <w:szCs w:val="22"/>
              </w:rPr>
            </w:pPr>
            <w:proofErr w:type="spellStart"/>
            <w:r w:rsidRPr="005E5754">
              <w:rPr>
                <w:rFonts w:asciiTheme="minorHAnsi" w:hAnsiTheme="minorHAnsi" w:cstheme="minorHAnsi"/>
                <w:sz w:val="22"/>
                <w:szCs w:val="22"/>
              </w:rPr>
              <w:t>Destymulanta</w:t>
            </w:r>
            <w:proofErr w:type="spellEnd"/>
            <w:r w:rsidRPr="005E5754">
              <w:rPr>
                <w:rFonts w:asciiTheme="minorHAnsi" w:hAnsiTheme="minorHAnsi" w:cstheme="minorHAnsi"/>
                <w:sz w:val="22"/>
                <w:szCs w:val="22"/>
              </w:rPr>
              <w:t xml:space="preserve"> </w:t>
            </w:r>
          </w:p>
        </w:tc>
        <w:tc>
          <w:tcPr>
            <w:tcW w:w="1701" w:type="dxa"/>
          </w:tcPr>
          <w:p w14:paraId="3FCAB25B"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GOPS Kochanowice</w:t>
            </w:r>
          </w:p>
        </w:tc>
      </w:tr>
      <w:tr w:rsidR="0088753D" w:rsidRPr="005E5754" w14:paraId="565910F1" w14:textId="77777777" w:rsidTr="00864F4F">
        <w:tc>
          <w:tcPr>
            <w:tcW w:w="562" w:type="dxa"/>
          </w:tcPr>
          <w:p w14:paraId="6B787AB7"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5.</w:t>
            </w:r>
          </w:p>
        </w:tc>
        <w:tc>
          <w:tcPr>
            <w:tcW w:w="2410" w:type="dxa"/>
          </w:tcPr>
          <w:p w14:paraId="0808BA6A"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Liczba osób korzystających ze świadczeń pomocy społecznej z tyt. alkoholizmu na 100 osób</w:t>
            </w:r>
          </w:p>
        </w:tc>
        <w:tc>
          <w:tcPr>
            <w:tcW w:w="3686" w:type="dxa"/>
          </w:tcPr>
          <w:p w14:paraId="51E438C4"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Wskaźnik obrazuje sytuację społeczną w gminie, w tym skalę występującego wykluczenia z tyt. choroby alkoholowej, wyrażoną poprzez liczbę osób w rodzinach pobierających świadczenia pieniężne ze środowiskowej pomocy społecznej z tyt. alkoholizmu na 100 mieszkańców w danej jednostce.</w:t>
            </w:r>
          </w:p>
        </w:tc>
        <w:tc>
          <w:tcPr>
            <w:tcW w:w="1559" w:type="dxa"/>
          </w:tcPr>
          <w:p w14:paraId="3B62A340" w14:textId="77777777" w:rsidR="0088753D" w:rsidRPr="005E5754" w:rsidRDefault="0088753D" w:rsidP="00864F4F">
            <w:pPr>
              <w:rPr>
                <w:rFonts w:asciiTheme="minorHAnsi" w:hAnsiTheme="minorHAnsi" w:cstheme="minorHAnsi"/>
                <w:sz w:val="22"/>
                <w:szCs w:val="22"/>
              </w:rPr>
            </w:pPr>
            <w:proofErr w:type="spellStart"/>
            <w:r w:rsidRPr="005E5754">
              <w:rPr>
                <w:rFonts w:asciiTheme="minorHAnsi" w:hAnsiTheme="minorHAnsi" w:cstheme="minorHAnsi"/>
                <w:sz w:val="22"/>
                <w:szCs w:val="22"/>
              </w:rPr>
              <w:t>Destymulanta</w:t>
            </w:r>
            <w:proofErr w:type="spellEnd"/>
            <w:r w:rsidRPr="005E5754">
              <w:rPr>
                <w:rFonts w:asciiTheme="minorHAnsi" w:hAnsiTheme="minorHAnsi" w:cstheme="minorHAnsi"/>
                <w:sz w:val="22"/>
                <w:szCs w:val="22"/>
              </w:rPr>
              <w:t xml:space="preserve"> </w:t>
            </w:r>
          </w:p>
        </w:tc>
        <w:tc>
          <w:tcPr>
            <w:tcW w:w="1701" w:type="dxa"/>
          </w:tcPr>
          <w:p w14:paraId="521DA53E"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GOPS Kochanowice</w:t>
            </w:r>
          </w:p>
        </w:tc>
      </w:tr>
      <w:tr w:rsidR="0088753D" w:rsidRPr="005E5754" w14:paraId="536A6537" w14:textId="77777777" w:rsidTr="00864F4F">
        <w:tc>
          <w:tcPr>
            <w:tcW w:w="562" w:type="dxa"/>
          </w:tcPr>
          <w:p w14:paraId="31EBCA17"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6.</w:t>
            </w:r>
          </w:p>
        </w:tc>
        <w:tc>
          <w:tcPr>
            <w:tcW w:w="2410" w:type="dxa"/>
          </w:tcPr>
          <w:p w14:paraId="3DB49458"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Liczba niebieskich kart na 100 osób</w:t>
            </w:r>
          </w:p>
        </w:tc>
        <w:tc>
          <w:tcPr>
            <w:tcW w:w="3686" w:type="dxa"/>
          </w:tcPr>
          <w:p w14:paraId="53ABD274"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Wskaźnik obrazuje sytuację społeczną w gminie, w tym kondycję wychowawczą rodzin, poprzez liczbę założonych niebieskich kart na 100 mieszkańców w danej jednostce</w:t>
            </w:r>
          </w:p>
        </w:tc>
        <w:tc>
          <w:tcPr>
            <w:tcW w:w="1559" w:type="dxa"/>
          </w:tcPr>
          <w:p w14:paraId="01B587DB" w14:textId="77777777" w:rsidR="0088753D" w:rsidRPr="005E5754" w:rsidRDefault="0088753D" w:rsidP="00864F4F">
            <w:pPr>
              <w:rPr>
                <w:rFonts w:asciiTheme="minorHAnsi" w:hAnsiTheme="minorHAnsi" w:cstheme="minorHAnsi"/>
                <w:sz w:val="22"/>
                <w:szCs w:val="22"/>
              </w:rPr>
            </w:pPr>
            <w:proofErr w:type="spellStart"/>
            <w:r w:rsidRPr="005E5754">
              <w:rPr>
                <w:rFonts w:asciiTheme="minorHAnsi" w:hAnsiTheme="minorHAnsi" w:cstheme="minorHAnsi"/>
                <w:sz w:val="22"/>
                <w:szCs w:val="22"/>
              </w:rPr>
              <w:t>Destymulanta</w:t>
            </w:r>
            <w:proofErr w:type="spellEnd"/>
            <w:r w:rsidRPr="005E5754">
              <w:rPr>
                <w:rFonts w:asciiTheme="minorHAnsi" w:hAnsiTheme="minorHAnsi" w:cstheme="minorHAnsi"/>
                <w:sz w:val="22"/>
                <w:szCs w:val="22"/>
              </w:rPr>
              <w:t xml:space="preserve"> </w:t>
            </w:r>
          </w:p>
        </w:tc>
        <w:tc>
          <w:tcPr>
            <w:tcW w:w="1701" w:type="dxa"/>
          </w:tcPr>
          <w:p w14:paraId="2C299CA0"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 xml:space="preserve">GOPS Kochanowice </w:t>
            </w:r>
          </w:p>
        </w:tc>
      </w:tr>
      <w:tr w:rsidR="0088753D" w:rsidRPr="005E5754" w14:paraId="0D4E8FC3" w14:textId="77777777" w:rsidTr="00864F4F">
        <w:tc>
          <w:tcPr>
            <w:tcW w:w="562" w:type="dxa"/>
          </w:tcPr>
          <w:p w14:paraId="33B9DD93"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7.</w:t>
            </w:r>
          </w:p>
        </w:tc>
        <w:tc>
          <w:tcPr>
            <w:tcW w:w="2410" w:type="dxa"/>
          </w:tcPr>
          <w:p w14:paraId="7C762E22"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Liczba osób bezrobotnych</w:t>
            </w:r>
          </w:p>
          <w:p w14:paraId="5CD4D778"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na 100 osób</w:t>
            </w:r>
          </w:p>
        </w:tc>
        <w:tc>
          <w:tcPr>
            <w:tcW w:w="3686" w:type="dxa"/>
          </w:tcPr>
          <w:p w14:paraId="6C5B0004"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 xml:space="preserve">Wskaźnik obrazuje udział osób niezatrudnionych i niewykonujących innej pracy zarobkowej, zarejestrowanych w powiatowym urzędzie pracy oraz poszukujących zatrudnienia lub innej pracy </w:t>
            </w:r>
            <w:r w:rsidRPr="005E5754">
              <w:rPr>
                <w:rFonts w:asciiTheme="minorHAnsi" w:hAnsiTheme="minorHAnsi" w:cstheme="minorHAnsi"/>
                <w:sz w:val="22"/>
                <w:szCs w:val="22"/>
              </w:rPr>
              <w:lastRenderedPageBreak/>
              <w:t>zarobkowej na 100 mieszkańców w danej jednostce.</w:t>
            </w:r>
          </w:p>
        </w:tc>
        <w:tc>
          <w:tcPr>
            <w:tcW w:w="1559" w:type="dxa"/>
          </w:tcPr>
          <w:p w14:paraId="7A1C8918" w14:textId="77777777" w:rsidR="0088753D" w:rsidRPr="005E5754" w:rsidRDefault="0088753D" w:rsidP="00864F4F">
            <w:pPr>
              <w:rPr>
                <w:rFonts w:asciiTheme="minorHAnsi" w:hAnsiTheme="minorHAnsi" w:cstheme="minorHAnsi"/>
                <w:sz w:val="22"/>
                <w:szCs w:val="22"/>
              </w:rPr>
            </w:pPr>
            <w:proofErr w:type="spellStart"/>
            <w:r w:rsidRPr="005E5754">
              <w:rPr>
                <w:rFonts w:asciiTheme="minorHAnsi" w:hAnsiTheme="minorHAnsi" w:cstheme="minorHAnsi"/>
                <w:sz w:val="22"/>
                <w:szCs w:val="22"/>
              </w:rPr>
              <w:lastRenderedPageBreak/>
              <w:t>Destymulanta</w:t>
            </w:r>
            <w:proofErr w:type="spellEnd"/>
          </w:p>
        </w:tc>
        <w:tc>
          <w:tcPr>
            <w:tcW w:w="1701" w:type="dxa"/>
          </w:tcPr>
          <w:p w14:paraId="33C4506F"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Powiatowy Urząd Pracy</w:t>
            </w:r>
          </w:p>
        </w:tc>
      </w:tr>
      <w:tr w:rsidR="0088753D" w:rsidRPr="005E5754" w14:paraId="2816DFC3" w14:textId="77777777" w:rsidTr="00864F4F">
        <w:tc>
          <w:tcPr>
            <w:tcW w:w="562" w:type="dxa"/>
          </w:tcPr>
          <w:p w14:paraId="19EDF2BA"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8.</w:t>
            </w:r>
          </w:p>
        </w:tc>
        <w:tc>
          <w:tcPr>
            <w:tcW w:w="2410" w:type="dxa"/>
          </w:tcPr>
          <w:p w14:paraId="5885769A"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 xml:space="preserve">Frekwencja wyborcza </w:t>
            </w:r>
          </w:p>
        </w:tc>
        <w:tc>
          <w:tcPr>
            <w:tcW w:w="3686" w:type="dxa"/>
          </w:tcPr>
          <w:p w14:paraId="1323D228" w14:textId="171ECFAB"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Wskaźnik obrazuje poziom aktywności społecznej mieszkańców mierzony frekwencją wyborczą w wyborach parlamentarnych do Sejmu 2019 rok</w:t>
            </w:r>
            <w:r w:rsidR="00247B12" w:rsidRPr="005E5754">
              <w:rPr>
                <w:rFonts w:asciiTheme="minorHAnsi" w:hAnsiTheme="minorHAnsi" w:cstheme="minorHAnsi"/>
                <w:sz w:val="22"/>
                <w:szCs w:val="22"/>
              </w:rPr>
              <w:t>u</w:t>
            </w:r>
            <w:r w:rsidR="00247B12" w:rsidRPr="005E5754">
              <w:rPr>
                <w:rStyle w:val="Odwoanieprzypisudolnego"/>
                <w:rFonts w:asciiTheme="minorHAnsi" w:hAnsiTheme="minorHAnsi" w:cstheme="minorHAnsi"/>
                <w:sz w:val="22"/>
                <w:szCs w:val="22"/>
              </w:rPr>
              <w:footnoteReference w:id="5"/>
            </w:r>
            <w:r w:rsidR="00247B12" w:rsidRPr="005E5754">
              <w:rPr>
                <w:rFonts w:asciiTheme="minorHAnsi" w:hAnsiTheme="minorHAnsi" w:cstheme="minorHAnsi"/>
                <w:sz w:val="22"/>
                <w:szCs w:val="22"/>
              </w:rPr>
              <w:t xml:space="preserve"> </w:t>
            </w:r>
            <w:r w:rsidRPr="005E5754">
              <w:rPr>
                <w:rFonts w:asciiTheme="minorHAnsi" w:hAnsiTheme="minorHAnsi" w:cstheme="minorHAnsi"/>
                <w:sz w:val="22"/>
                <w:szCs w:val="22"/>
              </w:rPr>
              <w:t xml:space="preserve"> </w:t>
            </w:r>
          </w:p>
        </w:tc>
        <w:tc>
          <w:tcPr>
            <w:tcW w:w="1559" w:type="dxa"/>
          </w:tcPr>
          <w:p w14:paraId="604204B2"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 xml:space="preserve">Stymulanta </w:t>
            </w:r>
          </w:p>
        </w:tc>
        <w:tc>
          <w:tcPr>
            <w:tcW w:w="1701" w:type="dxa"/>
          </w:tcPr>
          <w:p w14:paraId="5FBB1B65" w14:textId="77777777" w:rsidR="0088753D" w:rsidRPr="005E5754" w:rsidRDefault="0088753D" w:rsidP="00864F4F">
            <w:pPr>
              <w:rPr>
                <w:rFonts w:asciiTheme="minorHAnsi" w:hAnsiTheme="minorHAnsi" w:cstheme="minorHAnsi"/>
                <w:sz w:val="22"/>
                <w:szCs w:val="22"/>
              </w:rPr>
            </w:pPr>
            <w:r w:rsidRPr="005E5754">
              <w:rPr>
                <w:rFonts w:asciiTheme="minorHAnsi" w:hAnsiTheme="minorHAnsi" w:cstheme="minorHAnsi"/>
                <w:sz w:val="22"/>
                <w:szCs w:val="22"/>
              </w:rPr>
              <w:t>Państwowa Komisja Wyborcza</w:t>
            </w:r>
          </w:p>
        </w:tc>
      </w:tr>
    </w:tbl>
    <w:p w14:paraId="519CD600" w14:textId="77777777" w:rsidR="00247B12" w:rsidRPr="005E5754" w:rsidRDefault="00247B12" w:rsidP="0088753D"/>
    <w:tbl>
      <w:tblPr>
        <w:tblW w:w="9923" w:type="dxa"/>
        <w:tblInd w:w="-5" w:type="dxa"/>
        <w:tblLayout w:type="fixed"/>
        <w:tblLook w:val="04A0" w:firstRow="1" w:lastRow="0" w:firstColumn="1" w:lastColumn="0" w:noHBand="0" w:noVBand="1"/>
      </w:tblPr>
      <w:tblGrid>
        <w:gridCol w:w="564"/>
        <w:gridCol w:w="2535"/>
        <w:gridCol w:w="3564"/>
        <w:gridCol w:w="1622"/>
        <w:gridCol w:w="1638"/>
      </w:tblGrid>
      <w:tr w:rsidR="0088753D" w:rsidRPr="005E5754" w14:paraId="09360C02" w14:textId="77777777" w:rsidTr="00864F4F">
        <w:tc>
          <w:tcPr>
            <w:tcW w:w="9923"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4B97122" w14:textId="77777777" w:rsidR="0088753D" w:rsidRPr="005E5754" w:rsidRDefault="0088753D" w:rsidP="00864F4F">
            <w:pPr>
              <w:widowControl w:val="0"/>
              <w:spacing w:line="252" w:lineRule="auto"/>
              <w:jc w:val="center"/>
              <w:rPr>
                <w:rFonts w:cs="Calibri"/>
              </w:rPr>
            </w:pPr>
            <w:r w:rsidRPr="005E5754">
              <w:rPr>
                <w:rFonts w:cstheme="minorHAnsi"/>
              </w:rPr>
              <w:t xml:space="preserve">SFERA GOSPODARCZA </w:t>
            </w:r>
          </w:p>
        </w:tc>
      </w:tr>
      <w:tr w:rsidR="0088753D" w:rsidRPr="005E5754" w14:paraId="4E6DAE8D" w14:textId="77777777" w:rsidTr="00864F4F">
        <w:tc>
          <w:tcPr>
            <w:tcW w:w="564" w:type="dxa"/>
            <w:tcBorders>
              <w:top w:val="single" w:sz="4" w:space="0" w:color="000000"/>
              <w:left w:val="single" w:sz="4" w:space="0" w:color="000000"/>
              <w:bottom w:val="single" w:sz="4" w:space="0" w:color="000000"/>
              <w:right w:val="single" w:sz="4" w:space="0" w:color="000000"/>
            </w:tcBorders>
          </w:tcPr>
          <w:p w14:paraId="79775681" w14:textId="77777777" w:rsidR="0088753D" w:rsidRPr="005E5754" w:rsidRDefault="0088753D" w:rsidP="00864F4F">
            <w:pPr>
              <w:widowControl w:val="0"/>
              <w:spacing w:line="252" w:lineRule="auto"/>
              <w:rPr>
                <w:rFonts w:cs="Calibri"/>
              </w:rPr>
            </w:pPr>
            <w:r w:rsidRPr="005E5754">
              <w:rPr>
                <w:rFonts w:cstheme="minorHAnsi"/>
              </w:rPr>
              <w:t>9.</w:t>
            </w:r>
          </w:p>
        </w:tc>
        <w:tc>
          <w:tcPr>
            <w:tcW w:w="2535" w:type="dxa"/>
            <w:tcBorders>
              <w:top w:val="single" w:sz="4" w:space="0" w:color="000000"/>
              <w:left w:val="single" w:sz="4" w:space="0" w:color="000000"/>
              <w:bottom w:val="single" w:sz="4" w:space="0" w:color="000000"/>
              <w:right w:val="single" w:sz="4" w:space="0" w:color="000000"/>
            </w:tcBorders>
          </w:tcPr>
          <w:p w14:paraId="723E9263" w14:textId="77777777" w:rsidR="0088753D" w:rsidRPr="005E5754" w:rsidRDefault="0088753D" w:rsidP="00864F4F">
            <w:pPr>
              <w:widowControl w:val="0"/>
              <w:spacing w:line="252" w:lineRule="auto"/>
              <w:rPr>
                <w:rFonts w:cs="Calibri"/>
              </w:rPr>
            </w:pPr>
            <w:r w:rsidRPr="005E5754">
              <w:rPr>
                <w:rFonts w:cstheme="minorHAnsi"/>
              </w:rPr>
              <w:t xml:space="preserve">Liczba nowych </w:t>
            </w:r>
            <w:proofErr w:type="spellStart"/>
            <w:r w:rsidRPr="005E5754">
              <w:rPr>
                <w:rFonts w:cstheme="minorHAnsi"/>
              </w:rPr>
              <w:t>zarejestrowań</w:t>
            </w:r>
            <w:proofErr w:type="spellEnd"/>
            <w:r w:rsidRPr="005E5754">
              <w:rPr>
                <w:rFonts w:cstheme="minorHAnsi"/>
              </w:rPr>
              <w:t xml:space="preserve"> w CEIDG na 100 osób </w:t>
            </w:r>
          </w:p>
        </w:tc>
        <w:tc>
          <w:tcPr>
            <w:tcW w:w="3564" w:type="dxa"/>
            <w:tcBorders>
              <w:top w:val="single" w:sz="4" w:space="0" w:color="000000"/>
              <w:left w:val="single" w:sz="4" w:space="0" w:color="000000"/>
              <w:bottom w:val="single" w:sz="4" w:space="0" w:color="000000"/>
              <w:right w:val="single" w:sz="4" w:space="0" w:color="000000"/>
            </w:tcBorders>
          </w:tcPr>
          <w:p w14:paraId="6582E629" w14:textId="77777777" w:rsidR="0088753D" w:rsidRPr="005E5754" w:rsidRDefault="0088753D" w:rsidP="00864F4F">
            <w:pPr>
              <w:widowControl w:val="0"/>
              <w:spacing w:line="252" w:lineRule="auto"/>
              <w:rPr>
                <w:rFonts w:cs="Calibri"/>
              </w:rPr>
            </w:pPr>
            <w:r w:rsidRPr="005E5754">
              <w:rPr>
                <w:rFonts w:cstheme="minorHAnsi"/>
              </w:rPr>
              <w:t>Liczba podmiotów gospodarczych nowo rejestrowanych w CEIDG w 2022 r. na 100 mieszkańców danej jednostki określa zdolność lokalnej społeczności do podejmowania ryzyka gospodarczego i prowadzenia działalności gospodarczej na własny rachunek.</w:t>
            </w:r>
          </w:p>
        </w:tc>
        <w:tc>
          <w:tcPr>
            <w:tcW w:w="1622" w:type="dxa"/>
            <w:tcBorders>
              <w:top w:val="single" w:sz="4" w:space="0" w:color="000000"/>
              <w:left w:val="single" w:sz="4" w:space="0" w:color="000000"/>
              <w:bottom w:val="single" w:sz="4" w:space="0" w:color="000000"/>
              <w:right w:val="single" w:sz="4" w:space="0" w:color="000000"/>
            </w:tcBorders>
          </w:tcPr>
          <w:p w14:paraId="69C49905" w14:textId="77777777" w:rsidR="0088753D" w:rsidRPr="005E5754" w:rsidRDefault="0088753D" w:rsidP="00864F4F">
            <w:pPr>
              <w:widowControl w:val="0"/>
              <w:spacing w:line="252" w:lineRule="auto"/>
              <w:rPr>
                <w:rFonts w:cs="Calibri"/>
              </w:rPr>
            </w:pPr>
            <w:r w:rsidRPr="005E5754">
              <w:rPr>
                <w:rFonts w:cstheme="minorHAnsi"/>
              </w:rPr>
              <w:t xml:space="preserve">Stymulanta </w:t>
            </w:r>
          </w:p>
        </w:tc>
        <w:tc>
          <w:tcPr>
            <w:tcW w:w="1638" w:type="dxa"/>
            <w:tcBorders>
              <w:top w:val="single" w:sz="4" w:space="0" w:color="000000"/>
              <w:left w:val="single" w:sz="4" w:space="0" w:color="000000"/>
              <w:bottom w:val="single" w:sz="4" w:space="0" w:color="000000"/>
              <w:right w:val="single" w:sz="4" w:space="0" w:color="000000"/>
            </w:tcBorders>
          </w:tcPr>
          <w:p w14:paraId="362F44C3" w14:textId="77777777" w:rsidR="0088753D" w:rsidRPr="005E5754" w:rsidRDefault="0088753D" w:rsidP="00864F4F">
            <w:pPr>
              <w:widowControl w:val="0"/>
              <w:spacing w:line="252" w:lineRule="auto"/>
              <w:rPr>
                <w:rFonts w:cs="Calibri"/>
              </w:rPr>
            </w:pPr>
            <w:r w:rsidRPr="005E5754">
              <w:rPr>
                <w:rFonts w:cs="Calibri"/>
              </w:rPr>
              <w:t>Urząd Gminy Kochanowice</w:t>
            </w:r>
          </w:p>
        </w:tc>
      </w:tr>
      <w:tr w:rsidR="0088753D" w:rsidRPr="005E5754" w14:paraId="16451D81" w14:textId="77777777" w:rsidTr="00864F4F">
        <w:tc>
          <w:tcPr>
            <w:tcW w:w="564" w:type="dxa"/>
            <w:tcBorders>
              <w:top w:val="single" w:sz="4" w:space="0" w:color="000000"/>
              <w:left w:val="single" w:sz="4" w:space="0" w:color="000000"/>
              <w:bottom w:val="single" w:sz="4" w:space="0" w:color="000000"/>
              <w:right w:val="single" w:sz="4" w:space="0" w:color="000000"/>
            </w:tcBorders>
          </w:tcPr>
          <w:p w14:paraId="60CE3C86" w14:textId="77777777" w:rsidR="0088753D" w:rsidRPr="005E5754" w:rsidRDefault="0088753D" w:rsidP="00864F4F">
            <w:pPr>
              <w:widowControl w:val="0"/>
              <w:spacing w:line="252" w:lineRule="auto"/>
              <w:rPr>
                <w:rFonts w:cs="Calibri"/>
              </w:rPr>
            </w:pPr>
            <w:r w:rsidRPr="005E5754">
              <w:rPr>
                <w:rFonts w:cstheme="minorHAnsi"/>
              </w:rPr>
              <w:t>10.</w:t>
            </w:r>
          </w:p>
        </w:tc>
        <w:tc>
          <w:tcPr>
            <w:tcW w:w="2535" w:type="dxa"/>
            <w:tcBorders>
              <w:top w:val="single" w:sz="4" w:space="0" w:color="000000"/>
              <w:left w:val="single" w:sz="4" w:space="0" w:color="000000"/>
              <w:bottom w:val="single" w:sz="4" w:space="0" w:color="000000"/>
              <w:right w:val="single" w:sz="4" w:space="0" w:color="000000"/>
            </w:tcBorders>
          </w:tcPr>
          <w:p w14:paraId="62F4D0B2" w14:textId="77777777" w:rsidR="0088753D" w:rsidRPr="005E5754" w:rsidRDefault="0088753D" w:rsidP="00864F4F">
            <w:pPr>
              <w:widowControl w:val="0"/>
              <w:spacing w:line="252" w:lineRule="auto"/>
              <w:rPr>
                <w:rFonts w:cs="Calibri"/>
              </w:rPr>
            </w:pPr>
            <w:r w:rsidRPr="005E5754">
              <w:rPr>
                <w:rFonts w:cstheme="minorHAnsi"/>
              </w:rPr>
              <w:t xml:space="preserve">Liczba wyrejestrowań z CEIDG na 100 osób </w:t>
            </w:r>
          </w:p>
        </w:tc>
        <w:tc>
          <w:tcPr>
            <w:tcW w:w="3564" w:type="dxa"/>
            <w:tcBorders>
              <w:top w:val="single" w:sz="4" w:space="0" w:color="000000"/>
              <w:left w:val="single" w:sz="4" w:space="0" w:color="000000"/>
              <w:bottom w:val="single" w:sz="4" w:space="0" w:color="000000"/>
              <w:right w:val="single" w:sz="4" w:space="0" w:color="000000"/>
            </w:tcBorders>
          </w:tcPr>
          <w:p w14:paraId="64F72BB5" w14:textId="77777777" w:rsidR="0088753D" w:rsidRPr="005E5754" w:rsidRDefault="0088753D" w:rsidP="00864F4F">
            <w:pPr>
              <w:widowControl w:val="0"/>
              <w:spacing w:line="252" w:lineRule="auto"/>
              <w:rPr>
                <w:rFonts w:cs="Calibri"/>
              </w:rPr>
            </w:pPr>
            <w:r w:rsidRPr="005E5754">
              <w:rPr>
                <w:rFonts w:cstheme="minorHAnsi"/>
              </w:rPr>
              <w:t>Wskaźnik obrazuje potencjał lokalnej gospodarki, a w szczególności kondycję sektora MŚP, wyrażoną liczbą podmiotów wyrejestrowanych w 2022 r. z CEIDG na 100 mieszkańców danej jednostki.</w:t>
            </w:r>
          </w:p>
        </w:tc>
        <w:tc>
          <w:tcPr>
            <w:tcW w:w="1622" w:type="dxa"/>
            <w:tcBorders>
              <w:top w:val="single" w:sz="4" w:space="0" w:color="000000"/>
              <w:left w:val="single" w:sz="4" w:space="0" w:color="000000"/>
              <w:bottom w:val="single" w:sz="4" w:space="0" w:color="000000"/>
              <w:right w:val="single" w:sz="4" w:space="0" w:color="000000"/>
            </w:tcBorders>
          </w:tcPr>
          <w:p w14:paraId="79549FEF" w14:textId="77777777" w:rsidR="0088753D" w:rsidRPr="005E5754" w:rsidRDefault="0088753D" w:rsidP="00864F4F">
            <w:pPr>
              <w:widowControl w:val="0"/>
              <w:spacing w:line="252" w:lineRule="auto"/>
              <w:rPr>
                <w:rFonts w:cs="Calibri"/>
              </w:rPr>
            </w:pPr>
            <w:proofErr w:type="spellStart"/>
            <w:r w:rsidRPr="005E5754">
              <w:rPr>
                <w:rFonts w:cstheme="minorHAnsi"/>
              </w:rPr>
              <w:t>Destymulanta</w:t>
            </w:r>
            <w:proofErr w:type="spellEnd"/>
            <w:r w:rsidRPr="005E5754">
              <w:rPr>
                <w:rFonts w:cstheme="minorHAnsi"/>
              </w:rPr>
              <w:t xml:space="preserve"> </w:t>
            </w:r>
          </w:p>
        </w:tc>
        <w:tc>
          <w:tcPr>
            <w:tcW w:w="1638" w:type="dxa"/>
            <w:tcBorders>
              <w:top w:val="single" w:sz="4" w:space="0" w:color="000000"/>
              <w:left w:val="single" w:sz="4" w:space="0" w:color="000000"/>
              <w:bottom w:val="single" w:sz="4" w:space="0" w:color="000000"/>
              <w:right w:val="single" w:sz="4" w:space="0" w:color="000000"/>
            </w:tcBorders>
          </w:tcPr>
          <w:p w14:paraId="3E888438" w14:textId="77777777" w:rsidR="0088753D" w:rsidRPr="005E5754" w:rsidRDefault="0088753D" w:rsidP="00864F4F">
            <w:pPr>
              <w:widowControl w:val="0"/>
              <w:spacing w:line="252" w:lineRule="auto"/>
              <w:rPr>
                <w:rFonts w:cs="Calibri"/>
              </w:rPr>
            </w:pPr>
            <w:r w:rsidRPr="005E5754">
              <w:rPr>
                <w:rFonts w:cs="Calibri"/>
              </w:rPr>
              <w:t>Urząd Gminy Kochanowice</w:t>
            </w:r>
          </w:p>
        </w:tc>
      </w:tr>
    </w:tbl>
    <w:p w14:paraId="7489AA70" w14:textId="77777777" w:rsidR="0088753D" w:rsidRPr="005E5754" w:rsidRDefault="0088753D" w:rsidP="0088753D">
      <w:pPr>
        <w:rPr>
          <w:b/>
          <w:bCs/>
        </w:rPr>
      </w:pPr>
    </w:p>
    <w:tbl>
      <w:tblPr>
        <w:tblW w:w="9923" w:type="dxa"/>
        <w:tblInd w:w="-5" w:type="dxa"/>
        <w:tblLayout w:type="fixed"/>
        <w:tblLook w:val="04A0" w:firstRow="1" w:lastRow="0" w:firstColumn="1" w:lastColumn="0" w:noHBand="0" w:noVBand="1"/>
      </w:tblPr>
      <w:tblGrid>
        <w:gridCol w:w="564"/>
        <w:gridCol w:w="2535"/>
        <w:gridCol w:w="3564"/>
        <w:gridCol w:w="1622"/>
        <w:gridCol w:w="1638"/>
      </w:tblGrid>
      <w:tr w:rsidR="0088753D" w:rsidRPr="005E5754" w14:paraId="573276A1" w14:textId="77777777" w:rsidTr="00864F4F">
        <w:tc>
          <w:tcPr>
            <w:tcW w:w="9923"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05C7CF4" w14:textId="77777777" w:rsidR="0088753D" w:rsidRPr="005E5754" w:rsidRDefault="0088753D" w:rsidP="00864F4F">
            <w:pPr>
              <w:widowControl w:val="0"/>
              <w:spacing w:line="252" w:lineRule="auto"/>
              <w:jc w:val="center"/>
              <w:rPr>
                <w:rFonts w:cs="Calibri"/>
              </w:rPr>
            </w:pPr>
            <w:r w:rsidRPr="005E5754">
              <w:rPr>
                <w:rFonts w:cstheme="minorHAnsi"/>
              </w:rPr>
              <w:t>SFERA ŚRODOWISKOWA</w:t>
            </w:r>
          </w:p>
        </w:tc>
      </w:tr>
      <w:tr w:rsidR="0088753D" w:rsidRPr="005E5754" w14:paraId="38150A91" w14:textId="77777777" w:rsidTr="00864F4F">
        <w:tc>
          <w:tcPr>
            <w:tcW w:w="564" w:type="dxa"/>
            <w:tcBorders>
              <w:top w:val="single" w:sz="4" w:space="0" w:color="000000"/>
              <w:left w:val="single" w:sz="4" w:space="0" w:color="000000"/>
              <w:bottom w:val="single" w:sz="4" w:space="0" w:color="000000"/>
              <w:right w:val="single" w:sz="4" w:space="0" w:color="000000"/>
            </w:tcBorders>
          </w:tcPr>
          <w:p w14:paraId="45FDDE19" w14:textId="77777777" w:rsidR="0088753D" w:rsidRPr="005E5754" w:rsidRDefault="0088753D" w:rsidP="00864F4F">
            <w:pPr>
              <w:widowControl w:val="0"/>
              <w:spacing w:line="252" w:lineRule="auto"/>
              <w:rPr>
                <w:rFonts w:cs="Calibri"/>
                <w:sz w:val="20"/>
                <w:szCs w:val="20"/>
              </w:rPr>
            </w:pPr>
            <w:r w:rsidRPr="005E5754">
              <w:rPr>
                <w:rFonts w:cstheme="minorHAnsi"/>
                <w:sz w:val="20"/>
                <w:szCs w:val="20"/>
              </w:rPr>
              <w:t>11.</w:t>
            </w:r>
          </w:p>
        </w:tc>
        <w:tc>
          <w:tcPr>
            <w:tcW w:w="2535" w:type="dxa"/>
            <w:tcBorders>
              <w:top w:val="single" w:sz="4" w:space="0" w:color="000000"/>
              <w:left w:val="single" w:sz="4" w:space="0" w:color="000000"/>
              <w:bottom w:val="single" w:sz="4" w:space="0" w:color="000000"/>
              <w:right w:val="single" w:sz="4" w:space="0" w:color="000000"/>
            </w:tcBorders>
          </w:tcPr>
          <w:p w14:paraId="373E363B" w14:textId="77777777" w:rsidR="0088753D" w:rsidRPr="005E5754" w:rsidRDefault="0088753D" w:rsidP="00864F4F">
            <w:pPr>
              <w:widowControl w:val="0"/>
              <w:spacing w:line="252" w:lineRule="auto"/>
              <w:rPr>
                <w:rFonts w:cs="Calibri"/>
              </w:rPr>
            </w:pPr>
            <w:r w:rsidRPr="005E5754">
              <w:rPr>
                <w:rFonts w:cstheme="minorHAnsi"/>
              </w:rPr>
              <w:t>Ilość azbestu w m2 na 100 osób</w:t>
            </w:r>
          </w:p>
        </w:tc>
        <w:tc>
          <w:tcPr>
            <w:tcW w:w="3564" w:type="dxa"/>
            <w:tcBorders>
              <w:top w:val="single" w:sz="4" w:space="0" w:color="000000"/>
              <w:left w:val="single" w:sz="4" w:space="0" w:color="000000"/>
              <w:bottom w:val="single" w:sz="4" w:space="0" w:color="000000"/>
              <w:right w:val="single" w:sz="4" w:space="0" w:color="000000"/>
            </w:tcBorders>
          </w:tcPr>
          <w:p w14:paraId="68B34468" w14:textId="77777777" w:rsidR="0088753D" w:rsidRPr="005E5754" w:rsidRDefault="0088753D" w:rsidP="00864F4F">
            <w:pPr>
              <w:widowControl w:val="0"/>
              <w:spacing w:line="252" w:lineRule="auto"/>
              <w:rPr>
                <w:rFonts w:cs="Calibri"/>
              </w:rPr>
            </w:pPr>
            <w:r w:rsidRPr="005E5754">
              <w:rPr>
                <w:rFonts w:cstheme="minorHAnsi"/>
              </w:rPr>
              <w:t>Wskaźnik obrazuje zagrożenie dla zdrowia ludzi oraz środowiska, mierzone występowaniem odpadów niebezpiecznych, wyrażonych powierzchnią wyrobów zawierających azbest w m2 na 100 osób danej jednostki.</w:t>
            </w:r>
          </w:p>
        </w:tc>
        <w:tc>
          <w:tcPr>
            <w:tcW w:w="1622" w:type="dxa"/>
            <w:tcBorders>
              <w:top w:val="single" w:sz="4" w:space="0" w:color="000000"/>
              <w:left w:val="single" w:sz="4" w:space="0" w:color="000000"/>
              <w:bottom w:val="single" w:sz="4" w:space="0" w:color="000000"/>
              <w:right w:val="single" w:sz="4" w:space="0" w:color="000000"/>
            </w:tcBorders>
          </w:tcPr>
          <w:p w14:paraId="405434DB" w14:textId="77777777" w:rsidR="0088753D" w:rsidRPr="005E5754" w:rsidRDefault="0088753D" w:rsidP="00864F4F">
            <w:pPr>
              <w:widowControl w:val="0"/>
              <w:spacing w:line="252" w:lineRule="auto"/>
              <w:rPr>
                <w:rFonts w:cs="Calibri"/>
              </w:rPr>
            </w:pPr>
            <w:proofErr w:type="spellStart"/>
            <w:r w:rsidRPr="005E5754">
              <w:rPr>
                <w:rFonts w:cstheme="minorHAnsi"/>
              </w:rPr>
              <w:t>Destymulanta</w:t>
            </w:r>
            <w:proofErr w:type="spellEnd"/>
            <w:r w:rsidRPr="005E5754">
              <w:rPr>
                <w:rFonts w:cstheme="minorHAnsi"/>
              </w:rPr>
              <w:t xml:space="preserve"> </w:t>
            </w:r>
          </w:p>
        </w:tc>
        <w:tc>
          <w:tcPr>
            <w:tcW w:w="1638" w:type="dxa"/>
            <w:tcBorders>
              <w:top w:val="single" w:sz="4" w:space="0" w:color="000000"/>
              <w:left w:val="single" w:sz="4" w:space="0" w:color="000000"/>
              <w:bottom w:val="single" w:sz="4" w:space="0" w:color="000000"/>
              <w:right w:val="single" w:sz="4" w:space="0" w:color="000000"/>
            </w:tcBorders>
          </w:tcPr>
          <w:p w14:paraId="797C7EAF" w14:textId="77777777" w:rsidR="0088753D" w:rsidRPr="005E5754" w:rsidRDefault="0088753D" w:rsidP="00864F4F">
            <w:pPr>
              <w:widowControl w:val="0"/>
              <w:spacing w:line="252" w:lineRule="auto"/>
              <w:rPr>
                <w:rFonts w:cs="Calibri"/>
              </w:rPr>
            </w:pPr>
            <w:r w:rsidRPr="005E5754">
              <w:t>Urząd Gminy Kochanowice</w:t>
            </w:r>
          </w:p>
        </w:tc>
      </w:tr>
      <w:tr w:rsidR="0088753D" w:rsidRPr="005E5754" w14:paraId="30270BD4" w14:textId="77777777" w:rsidTr="00864F4F">
        <w:tc>
          <w:tcPr>
            <w:tcW w:w="564" w:type="dxa"/>
            <w:tcBorders>
              <w:top w:val="single" w:sz="4" w:space="0" w:color="000000"/>
              <w:left w:val="single" w:sz="4" w:space="0" w:color="000000"/>
              <w:bottom w:val="single" w:sz="4" w:space="0" w:color="000000"/>
              <w:right w:val="single" w:sz="4" w:space="0" w:color="000000"/>
            </w:tcBorders>
          </w:tcPr>
          <w:p w14:paraId="1A43346B" w14:textId="77777777" w:rsidR="0088753D" w:rsidRPr="005E5754" w:rsidRDefault="0088753D" w:rsidP="00864F4F">
            <w:pPr>
              <w:widowControl w:val="0"/>
              <w:spacing w:line="252" w:lineRule="auto"/>
              <w:rPr>
                <w:rFonts w:cs="Calibri"/>
              </w:rPr>
            </w:pPr>
            <w:r w:rsidRPr="005E5754">
              <w:rPr>
                <w:rFonts w:cstheme="minorHAnsi"/>
              </w:rPr>
              <w:t>12.</w:t>
            </w:r>
          </w:p>
        </w:tc>
        <w:tc>
          <w:tcPr>
            <w:tcW w:w="2535" w:type="dxa"/>
            <w:tcBorders>
              <w:top w:val="single" w:sz="4" w:space="0" w:color="000000"/>
              <w:left w:val="single" w:sz="4" w:space="0" w:color="000000"/>
              <w:bottom w:val="single" w:sz="4" w:space="0" w:color="000000"/>
              <w:right w:val="single" w:sz="4" w:space="0" w:color="000000"/>
            </w:tcBorders>
          </w:tcPr>
          <w:p w14:paraId="1F3EBB40" w14:textId="77777777" w:rsidR="0088753D" w:rsidRPr="005E5754" w:rsidRDefault="0088753D" w:rsidP="00864F4F">
            <w:pPr>
              <w:widowControl w:val="0"/>
              <w:spacing w:line="252" w:lineRule="auto"/>
              <w:rPr>
                <w:rFonts w:cs="Calibri"/>
              </w:rPr>
            </w:pPr>
            <w:r w:rsidRPr="005E5754">
              <w:rPr>
                <w:rFonts w:cstheme="minorHAnsi"/>
              </w:rPr>
              <w:t>Liczba kotłów do wymiany na podstawie inwentaryzacji źródeł ciepła (kotły klasy 3 i pozaklasowe) na 100 mieszkańców</w:t>
            </w:r>
          </w:p>
        </w:tc>
        <w:tc>
          <w:tcPr>
            <w:tcW w:w="3564" w:type="dxa"/>
            <w:tcBorders>
              <w:top w:val="single" w:sz="4" w:space="0" w:color="000000"/>
              <w:left w:val="single" w:sz="4" w:space="0" w:color="000000"/>
              <w:bottom w:val="single" w:sz="4" w:space="0" w:color="000000"/>
              <w:right w:val="single" w:sz="4" w:space="0" w:color="000000"/>
            </w:tcBorders>
          </w:tcPr>
          <w:p w14:paraId="44A23993" w14:textId="77777777" w:rsidR="0088753D" w:rsidRPr="005E5754" w:rsidRDefault="0088753D" w:rsidP="00864F4F">
            <w:pPr>
              <w:widowControl w:val="0"/>
              <w:spacing w:line="252" w:lineRule="auto"/>
              <w:rPr>
                <w:rFonts w:cs="Calibri"/>
              </w:rPr>
            </w:pPr>
            <w:r w:rsidRPr="005E5754">
              <w:rPr>
                <w:rFonts w:cstheme="minorHAnsi"/>
              </w:rPr>
              <w:t>Wskaźnik obrazuje zagrożenie dla zdrowia ludzi oraz środowiska, mierzone występowaniem źródeł ciepła wymagających wymiany tzw. kopciuchów, które powinny zostać wymienione na 100 osób danej jednostki.</w:t>
            </w:r>
          </w:p>
        </w:tc>
        <w:tc>
          <w:tcPr>
            <w:tcW w:w="1622" w:type="dxa"/>
            <w:tcBorders>
              <w:top w:val="single" w:sz="4" w:space="0" w:color="000000"/>
              <w:left w:val="single" w:sz="4" w:space="0" w:color="000000"/>
              <w:bottom w:val="single" w:sz="4" w:space="0" w:color="000000"/>
              <w:right w:val="single" w:sz="4" w:space="0" w:color="000000"/>
            </w:tcBorders>
          </w:tcPr>
          <w:p w14:paraId="1E87A681" w14:textId="77777777" w:rsidR="0088753D" w:rsidRPr="005E5754" w:rsidRDefault="0088753D" w:rsidP="00864F4F">
            <w:pPr>
              <w:widowControl w:val="0"/>
              <w:spacing w:line="252" w:lineRule="auto"/>
              <w:rPr>
                <w:rFonts w:cs="Calibri"/>
              </w:rPr>
            </w:pPr>
            <w:proofErr w:type="spellStart"/>
            <w:r w:rsidRPr="005E5754">
              <w:rPr>
                <w:rFonts w:cstheme="minorHAnsi"/>
              </w:rPr>
              <w:t>Destymulanta</w:t>
            </w:r>
            <w:proofErr w:type="spellEnd"/>
            <w:r w:rsidRPr="005E5754">
              <w:rPr>
                <w:rFonts w:cstheme="minorHAnsi"/>
              </w:rPr>
              <w:t xml:space="preserve"> </w:t>
            </w:r>
          </w:p>
        </w:tc>
        <w:tc>
          <w:tcPr>
            <w:tcW w:w="1638" w:type="dxa"/>
            <w:tcBorders>
              <w:top w:val="single" w:sz="4" w:space="0" w:color="000000"/>
              <w:left w:val="single" w:sz="4" w:space="0" w:color="000000"/>
              <w:bottom w:val="single" w:sz="4" w:space="0" w:color="000000"/>
              <w:right w:val="single" w:sz="4" w:space="0" w:color="000000"/>
            </w:tcBorders>
          </w:tcPr>
          <w:p w14:paraId="550B5E21" w14:textId="77777777" w:rsidR="0088753D" w:rsidRPr="005E5754" w:rsidRDefault="0088753D" w:rsidP="00864F4F">
            <w:pPr>
              <w:widowControl w:val="0"/>
              <w:spacing w:line="252" w:lineRule="auto"/>
              <w:rPr>
                <w:rFonts w:cs="Calibri"/>
              </w:rPr>
            </w:pPr>
            <w:r w:rsidRPr="005E5754">
              <w:t>Urząd Gminy Kochanowice</w:t>
            </w:r>
          </w:p>
        </w:tc>
      </w:tr>
      <w:tr w:rsidR="0088753D" w:rsidRPr="005E5754" w14:paraId="5AAAA54E" w14:textId="77777777" w:rsidTr="00864F4F">
        <w:tc>
          <w:tcPr>
            <w:tcW w:w="564" w:type="dxa"/>
            <w:tcBorders>
              <w:top w:val="single" w:sz="4" w:space="0" w:color="000000"/>
              <w:left w:val="single" w:sz="4" w:space="0" w:color="000000"/>
              <w:bottom w:val="single" w:sz="4" w:space="0" w:color="000000"/>
              <w:right w:val="single" w:sz="4" w:space="0" w:color="000000"/>
            </w:tcBorders>
          </w:tcPr>
          <w:p w14:paraId="64FD96CF" w14:textId="77777777" w:rsidR="0088753D" w:rsidRPr="005E5754" w:rsidRDefault="0088753D" w:rsidP="00864F4F">
            <w:pPr>
              <w:widowControl w:val="0"/>
              <w:spacing w:line="252" w:lineRule="auto"/>
              <w:rPr>
                <w:rFonts w:cstheme="minorHAnsi"/>
              </w:rPr>
            </w:pPr>
            <w:r w:rsidRPr="005E5754">
              <w:rPr>
                <w:rFonts w:cstheme="minorHAnsi"/>
              </w:rPr>
              <w:t>13.</w:t>
            </w:r>
          </w:p>
        </w:tc>
        <w:tc>
          <w:tcPr>
            <w:tcW w:w="2535" w:type="dxa"/>
            <w:tcBorders>
              <w:top w:val="single" w:sz="4" w:space="0" w:color="000000"/>
              <w:left w:val="single" w:sz="4" w:space="0" w:color="000000"/>
              <w:bottom w:val="single" w:sz="4" w:space="0" w:color="000000"/>
              <w:right w:val="single" w:sz="4" w:space="0" w:color="000000"/>
            </w:tcBorders>
          </w:tcPr>
          <w:p w14:paraId="6F8F7862" w14:textId="77777777" w:rsidR="0088753D" w:rsidRPr="005E5754" w:rsidRDefault="0088753D" w:rsidP="00864F4F">
            <w:pPr>
              <w:widowControl w:val="0"/>
              <w:spacing w:line="252" w:lineRule="auto"/>
              <w:rPr>
                <w:rFonts w:cstheme="minorHAnsi"/>
              </w:rPr>
            </w:pPr>
            <w:r w:rsidRPr="005E5754">
              <w:rPr>
                <w:rFonts w:cstheme="minorHAnsi"/>
              </w:rPr>
              <w:t xml:space="preserve">Wskaźnik przekroczeń poziomu dopuszczalnego średniodobowego pyłu </w:t>
            </w:r>
            <w:r w:rsidRPr="005E5754">
              <w:rPr>
                <w:rFonts w:cstheme="minorHAnsi"/>
              </w:rPr>
              <w:lastRenderedPageBreak/>
              <w:t>zawieszonego PM10 i PM2,5 (rocznie)</w:t>
            </w:r>
          </w:p>
        </w:tc>
        <w:tc>
          <w:tcPr>
            <w:tcW w:w="3564" w:type="dxa"/>
            <w:tcBorders>
              <w:top w:val="single" w:sz="4" w:space="0" w:color="000000"/>
              <w:left w:val="single" w:sz="4" w:space="0" w:color="000000"/>
              <w:bottom w:val="single" w:sz="4" w:space="0" w:color="000000"/>
              <w:right w:val="single" w:sz="4" w:space="0" w:color="000000"/>
            </w:tcBorders>
          </w:tcPr>
          <w:p w14:paraId="6E0A4B19" w14:textId="77777777" w:rsidR="0088753D" w:rsidRPr="005E5754" w:rsidRDefault="0088753D" w:rsidP="00864F4F">
            <w:pPr>
              <w:widowControl w:val="0"/>
              <w:spacing w:line="252" w:lineRule="auto"/>
              <w:rPr>
                <w:rFonts w:cstheme="minorHAnsi"/>
              </w:rPr>
            </w:pPr>
            <w:r w:rsidRPr="005E5754">
              <w:rPr>
                <w:rFonts w:cstheme="minorHAnsi"/>
              </w:rPr>
              <w:lastRenderedPageBreak/>
              <w:t xml:space="preserve">Wskaźnik jakościowy obrazujący </w:t>
            </w:r>
            <w:proofErr w:type="gramStart"/>
            <w:r w:rsidRPr="005E5754">
              <w:rPr>
                <w:rFonts w:cstheme="minorHAnsi"/>
              </w:rPr>
              <w:t>miejsca</w:t>
            </w:r>
            <w:proofErr w:type="gramEnd"/>
            <w:r w:rsidRPr="005E5754">
              <w:rPr>
                <w:rFonts w:cstheme="minorHAnsi"/>
              </w:rPr>
              <w:t xml:space="preserve"> gdzie najczęściej występuje przekroczenie średnioroczne </w:t>
            </w:r>
            <w:r w:rsidRPr="005E5754">
              <w:rPr>
                <w:rFonts w:cstheme="minorHAnsi"/>
              </w:rPr>
              <w:lastRenderedPageBreak/>
              <w:t xml:space="preserve">stężenia pyłów zawieszonych  </w:t>
            </w:r>
          </w:p>
        </w:tc>
        <w:tc>
          <w:tcPr>
            <w:tcW w:w="1622" w:type="dxa"/>
            <w:tcBorders>
              <w:top w:val="single" w:sz="4" w:space="0" w:color="000000"/>
              <w:left w:val="single" w:sz="4" w:space="0" w:color="000000"/>
              <w:bottom w:val="single" w:sz="4" w:space="0" w:color="000000"/>
              <w:right w:val="single" w:sz="4" w:space="0" w:color="000000"/>
            </w:tcBorders>
          </w:tcPr>
          <w:p w14:paraId="1BEFF5E5" w14:textId="77777777" w:rsidR="0088753D" w:rsidRPr="005E5754" w:rsidRDefault="0088753D" w:rsidP="00864F4F">
            <w:pPr>
              <w:widowControl w:val="0"/>
              <w:spacing w:line="252" w:lineRule="auto"/>
              <w:rPr>
                <w:rFonts w:cstheme="minorHAnsi"/>
              </w:rPr>
            </w:pPr>
            <w:proofErr w:type="spellStart"/>
            <w:r w:rsidRPr="005E5754">
              <w:lastRenderedPageBreak/>
              <w:t>Destymulanta</w:t>
            </w:r>
            <w:proofErr w:type="spellEnd"/>
            <w:r w:rsidRPr="005E5754">
              <w:t xml:space="preserve"> </w:t>
            </w:r>
          </w:p>
        </w:tc>
        <w:tc>
          <w:tcPr>
            <w:tcW w:w="1638" w:type="dxa"/>
            <w:tcBorders>
              <w:top w:val="single" w:sz="4" w:space="0" w:color="000000"/>
              <w:left w:val="single" w:sz="4" w:space="0" w:color="000000"/>
              <w:bottom w:val="single" w:sz="4" w:space="0" w:color="000000"/>
              <w:right w:val="single" w:sz="4" w:space="0" w:color="000000"/>
            </w:tcBorders>
          </w:tcPr>
          <w:p w14:paraId="5FB916C0" w14:textId="77777777" w:rsidR="0088753D" w:rsidRPr="005E5754" w:rsidRDefault="0088753D" w:rsidP="00864F4F">
            <w:pPr>
              <w:widowControl w:val="0"/>
              <w:spacing w:line="252" w:lineRule="auto"/>
            </w:pPr>
            <w:r w:rsidRPr="005E5754">
              <w:t xml:space="preserve">Otwarty Regionalny System </w:t>
            </w:r>
            <w:r w:rsidRPr="005E5754">
              <w:lastRenderedPageBreak/>
              <w:t>Informacji Przestrzennej Województwa Śląskiego</w:t>
            </w:r>
          </w:p>
        </w:tc>
      </w:tr>
    </w:tbl>
    <w:p w14:paraId="5F948E35" w14:textId="77777777" w:rsidR="0088753D" w:rsidRPr="005E5754" w:rsidRDefault="0088753D" w:rsidP="0088753D">
      <w:pPr>
        <w:rPr>
          <w:b/>
          <w:bCs/>
        </w:rPr>
      </w:pPr>
    </w:p>
    <w:tbl>
      <w:tblPr>
        <w:tblW w:w="10065" w:type="dxa"/>
        <w:tblInd w:w="-5" w:type="dxa"/>
        <w:tblLayout w:type="fixed"/>
        <w:tblLook w:val="04A0" w:firstRow="1" w:lastRow="0" w:firstColumn="1" w:lastColumn="0" w:noHBand="0" w:noVBand="1"/>
      </w:tblPr>
      <w:tblGrid>
        <w:gridCol w:w="564"/>
        <w:gridCol w:w="2535"/>
        <w:gridCol w:w="3564"/>
        <w:gridCol w:w="1622"/>
        <w:gridCol w:w="1780"/>
      </w:tblGrid>
      <w:tr w:rsidR="0088753D" w:rsidRPr="005E5754" w14:paraId="31C98C6F" w14:textId="77777777" w:rsidTr="00864F4F">
        <w:tc>
          <w:tcPr>
            <w:tcW w:w="10065"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5" w:type="dxa"/>
              <w:right w:w="5" w:type="dxa"/>
            </w:tcMar>
          </w:tcPr>
          <w:p w14:paraId="61205E2B" w14:textId="77777777" w:rsidR="0088753D" w:rsidRPr="005E5754" w:rsidRDefault="0088753D" w:rsidP="00864F4F">
            <w:pPr>
              <w:widowControl w:val="0"/>
              <w:spacing w:line="252" w:lineRule="auto"/>
              <w:jc w:val="center"/>
              <w:rPr>
                <w:rFonts w:cs="Calibri"/>
              </w:rPr>
            </w:pPr>
            <w:proofErr w:type="gramStart"/>
            <w:r w:rsidRPr="005E5754">
              <w:rPr>
                <w:rFonts w:cstheme="minorHAnsi"/>
              </w:rPr>
              <w:t>SFERA  PRZESTRZENNO</w:t>
            </w:r>
            <w:proofErr w:type="gramEnd"/>
            <w:r w:rsidRPr="005E5754">
              <w:rPr>
                <w:rFonts w:cstheme="minorHAnsi"/>
              </w:rPr>
              <w:t xml:space="preserve">-FUNKCJONALNO-TECHNICZNA </w:t>
            </w:r>
          </w:p>
        </w:tc>
      </w:tr>
      <w:tr w:rsidR="0088753D" w:rsidRPr="005E5754" w14:paraId="442B3460" w14:textId="77777777" w:rsidTr="00864F4F">
        <w:tc>
          <w:tcPr>
            <w:tcW w:w="564" w:type="dxa"/>
            <w:tcBorders>
              <w:top w:val="single" w:sz="4" w:space="0" w:color="000000"/>
              <w:left w:val="single" w:sz="4" w:space="0" w:color="000000"/>
              <w:bottom w:val="single" w:sz="4" w:space="0" w:color="000000"/>
              <w:right w:val="single" w:sz="4" w:space="0" w:color="000000"/>
            </w:tcBorders>
          </w:tcPr>
          <w:p w14:paraId="1C1D5EFC" w14:textId="77777777" w:rsidR="0088753D" w:rsidRPr="005E5754" w:rsidRDefault="0088753D" w:rsidP="00864F4F">
            <w:pPr>
              <w:widowControl w:val="0"/>
              <w:spacing w:line="252" w:lineRule="auto"/>
              <w:rPr>
                <w:rFonts w:cstheme="minorHAnsi"/>
              </w:rPr>
            </w:pPr>
            <w:r w:rsidRPr="005E5754">
              <w:rPr>
                <w:rFonts w:cstheme="minorHAnsi"/>
              </w:rPr>
              <w:t>14.</w:t>
            </w:r>
          </w:p>
        </w:tc>
        <w:tc>
          <w:tcPr>
            <w:tcW w:w="2535" w:type="dxa"/>
            <w:tcBorders>
              <w:top w:val="single" w:sz="4" w:space="0" w:color="000000"/>
              <w:left w:val="single" w:sz="4" w:space="0" w:color="000000"/>
              <w:bottom w:val="single" w:sz="4" w:space="0" w:color="000000"/>
              <w:right w:val="single" w:sz="4" w:space="0" w:color="000000"/>
            </w:tcBorders>
          </w:tcPr>
          <w:p w14:paraId="2DD1A92A" w14:textId="77777777" w:rsidR="0088753D" w:rsidRPr="005E5754" w:rsidRDefault="0088753D" w:rsidP="00864F4F">
            <w:pPr>
              <w:widowControl w:val="0"/>
              <w:spacing w:line="252" w:lineRule="auto"/>
              <w:rPr>
                <w:rFonts w:cstheme="minorHAnsi"/>
              </w:rPr>
            </w:pPr>
            <w:r w:rsidRPr="005E5754">
              <w:rPr>
                <w:rFonts w:cstheme="minorHAnsi"/>
              </w:rPr>
              <w:t>Wskaźnik gęstości zaludnienia (osoby/km2)</w:t>
            </w:r>
          </w:p>
        </w:tc>
        <w:tc>
          <w:tcPr>
            <w:tcW w:w="3564" w:type="dxa"/>
            <w:tcBorders>
              <w:top w:val="single" w:sz="4" w:space="0" w:color="000000"/>
              <w:left w:val="single" w:sz="4" w:space="0" w:color="000000"/>
              <w:bottom w:val="single" w:sz="4" w:space="0" w:color="000000"/>
              <w:right w:val="single" w:sz="4" w:space="0" w:color="000000"/>
            </w:tcBorders>
          </w:tcPr>
          <w:p w14:paraId="5F536BE6" w14:textId="77777777" w:rsidR="0088753D" w:rsidRPr="005E5754" w:rsidRDefault="0088753D" w:rsidP="00864F4F">
            <w:pPr>
              <w:widowControl w:val="0"/>
              <w:spacing w:line="252" w:lineRule="auto"/>
              <w:rPr>
                <w:rFonts w:cstheme="minorHAnsi"/>
              </w:rPr>
            </w:pPr>
            <w:r w:rsidRPr="005E5754">
              <w:rPr>
                <w:rFonts w:cstheme="minorHAnsi"/>
              </w:rPr>
              <w:t>Wskaźnik charakteryzuje główne prawidłowości przestrzennego rozkładu gęstości zaludnienia pokazując tereny z korzystnymi czynnikami sprawiającymi, że mieszkańcy się tam osiedlają (tj. rozwój gospodarczy, dostępność pracy, dostępność infrastruktury gminnej, dostępność do ośrodków kultury, korzystne połączenie komunikacyjne). Generalnie im wyższa gęstość zaludnienia, tym korzystniejsze warunki życia mieszkańców.</w:t>
            </w:r>
          </w:p>
        </w:tc>
        <w:tc>
          <w:tcPr>
            <w:tcW w:w="1622" w:type="dxa"/>
            <w:tcBorders>
              <w:top w:val="single" w:sz="4" w:space="0" w:color="000000"/>
              <w:left w:val="single" w:sz="4" w:space="0" w:color="000000"/>
              <w:bottom w:val="single" w:sz="4" w:space="0" w:color="000000"/>
              <w:right w:val="single" w:sz="4" w:space="0" w:color="000000"/>
            </w:tcBorders>
          </w:tcPr>
          <w:p w14:paraId="1E5F46E0" w14:textId="77777777" w:rsidR="0088753D" w:rsidRPr="005E5754" w:rsidRDefault="0088753D" w:rsidP="00864F4F">
            <w:pPr>
              <w:widowControl w:val="0"/>
              <w:spacing w:line="252" w:lineRule="auto"/>
              <w:rPr>
                <w:rFonts w:cstheme="minorHAnsi"/>
              </w:rPr>
            </w:pPr>
            <w:r w:rsidRPr="005E5754">
              <w:rPr>
                <w:rFonts w:cstheme="minorHAnsi"/>
              </w:rPr>
              <w:t xml:space="preserve">Stymulanta </w:t>
            </w:r>
          </w:p>
        </w:tc>
        <w:tc>
          <w:tcPr>
            <w:tcW w:w="1780" w:type="dxa"/>
            <w:tcBorders>
              <w:top w:val="single" w:sz="4" w:space="0" w:color="000000"/>
              <w:left w:val="single" w:sz="4" w:space="0" w:color="000000"/>
              <w:bottom w:val="single" w:sz="4" w:space="0" w:color="000000"/>
              <w:right w:val="single" w:sz="4" w:space="0" w:color="000000"/>
            </w:tcBorders>
          </w:tcPr>
          <w:p w14:paraId="482EBD91" w14:textId="77777777" w:rsidR="0088753D" w:rsidRPr="005E5754" w:rsidRDefault="0088753D" w:rsidP="00864F4F">
            <w:pPr>
              <w:widowControl w:val="0"/>
              <w:spacing w:line="252" w:lineRule="auto"/>
              <w:rPr>
                <w:rFonts w:cs="Calibri"/>
              </w:rPr>
            </w:pPr>
            <w:r w:rsidRPr="005E5754">
              <w:rPr>
                <w:rFonts w:cs="Calibri"/>
              </w:rPr>
              <w:t>Urząd Gminy Kochanowice</w:t>
            </w:r>
          </w:p>
        </w:tc>
      </w:tr>
      <w:tr w:rsidR="0088753D" w:rsidRPr="005E5754" w14:paraId="69FF8C9D" w14:textId="77777777" w:rsidTr="00864F4F">
        <w:tc>
          <w:tcPr>
            <w:tcW w:w="564" w:type="dxa"/>
            <w:tcBorders>
              <w:top w:val="single" w:sz="4" w:space="0" w:color="000000"/>
              <w:left w:val="single" w:sz="4" w:space="0" w:color="000000"/>
              <w:bottom w:val="single" w:sz="4" w:space="0" w:color="000000"/>
              <w:right w:val="single" w:sz="4" w:space="0" w:color="000000"/>
            </w:tcBorders>
          </w:tcPr>
          <w:p w14:paraId="48851267" w14:textId="77777777" w:rsidR="0088753D" w:rsidRPr="005E5754" w:rsidRDefault="0088753D" w:rsidP="00864F4F">
            <w:pPr>
              <w:widowControl w:val="0"/>
              <w:spacing w:line="252" w:lineRule="auto"/>
              <w:rPr>
                <w:rFonts w:cs="Calibri"/>
              </w:rPr>
            </w:pPr>
            <w:r w:rsidRPr="005E5754">
              <w:rPr>
                <w:rFonts w:cstheme="minorHAnsi"/>
              </w:rPr>
              <w:t>15.</w:t>
            </w:r>
          </w:p>
        </w:tc>
        <w:tc>
          <w:tcPr>
            <w:tcW w:w="2535" w:type="dxa"/>
            <w:tcBorders>
              <w:top w:val="single" w:sz="4" w:space="0" w:color="000000"/>
              <w:left w:val="single" w:sz="4" w:space="0" w:color="000000"/>
              <w:bottom w:val="single" w:sz="4" w:space="0" w:color="000000"/>
              <w:right w:val="single" w:sz="4" w:space="0" w:color="000000"/>
            </w:tcBorders>
          </w:tcPr>
          <w:p w14:paraId="341FD6DB" w14:textId="0175A97A" w:rsidR="0088753D" w:rsidRPr="005E5754" w:rsidRDefault="0088753D" w:rsidP="00864F4F">
            <w:pPr>
              <w:widowControl w:val="0"/>
              <w:spacing w:line="252" w:lineRule="auto"/>
              <w:rPr>
                <w:rFonts w:cs="Calibri"/>
              </w:rPr>
            </w:pPr>
            <w:bookmarkStart w:id="45" w:name="_Hlk189573758"/>
            <w:r w:rsidRPr="005E5754">
              <w:rPr>
                <w:rFonts w:cstheme="minorHAnsi"/>
              </w:rPr>
              <w:t xml:space="preserve">Liczba obiektów </w:t>
            </w:r>
            <w:r w:rsidR="007C1968" w:rsidRPr="005E5754">
              <w:rPr>
                <w:rFonts w:cstheme="minorHAnsi"/>
              </w:rPr>
              <w:t>ważnych dla społeczności lokalnej, w tym zabytkowych</w:t>
            </w:r>
            <w:r w:rsidRPr="005E5754">
              <w:rPr>
                <w:rFonts w:cstheme="minorHAnsi"/>
              </w:rPr>
              <w:t xml:space="preserve"> na 100 osób</w:t>
            </w:r>
          </w:p>
          <w:bookmarkEnd w:id="45"/>
          <w:p w14:paraId="44825671" w14:textId="77777777" w:rsidR="0088753D" w:rsidRPr="005E5754" w:rsidRDefault="0088753D" w:rsidP="00864F4F">
            <w:pPr>
              <w:widowControl w:val="0"/>
              <w:spacing w:line="252" w:lineRule="auto"/>
              <w:rPr>
                <w:rFonts w:cs="Calibri"/>
              </w:rPr>
            </w:pPr>
          </w:p>
        </w:tc>
        <w:tc>
          <w:tcPr>
            <w:tcW w:w="3564" w:type="dxa"/>
            <w:tcBorders>
              <w:top w:val="single" w:sz="4" w:space="0" w:color="000000"/>
              <w:left w:val="single" w:sz="4" w:space="0" w:color="000000"/>
              <w:bottom w:val="single" w:sz="4" w:space="0" w:color="000000"/>
              <w:right w:val="single" w:sz="4" w:space="0" w:color="000000"/>
            </w:tcBorders>
          </w:tcPr>
          <w:p w14:paraId="573B0072" w14:textId="13370FB8" w:rsidR="0088753D" w:rsidRPr="005E5754" w:rsidRDefault="0088753D" w:rsidP="00864F4F">
            <w:pPr>
              <w:widowControl w:val="0"/>
              <w:spacing w:line="252" w:lineRule="auto"/>
              <w:rPr>
                <w:rFonts w:cs="Calibri"/>
              </w:rPr>
            </w:pPr>
            <w:r w:rsidRPr="005E5754">
              <w:rPr>
                <w:rFonts w:cstheme="minorHAnsi"/>
              </w:rPr>
              <w:t>Wskaźnik obrazuje atrakcyjność kulturową jednostek, mierzoną rozkładem obiektów</w:t>
            </w:r>
            <w:r w:rsidR="007C1968" w:rsidRPr="005E5754">
              <w:rPr>
                <w:rFonts w:cstheme="minorHAnsi"/>
              </w:rPr>
              <w:t xml:space="preserve"> ważnych dla społeczności lokalnej, w tym obiektów zabytkowych</w:t>
            </w:r>
            <w:r w:rsidRPr="005E5754">
              <w:rPr>
                <w:rFonts w:cstheme="minorHAnsi"/>
              </w:rPr>
              <w:t xml:space="preserve"> na 100 mieszkańców danej jednostki.</w:t>
            </w:r>
            <w:r w:rsidR="007C1968" w:rsidRPr="005E5754">
              <w:rPr>
                <w:rFonts w:cstheme="minorHAnsi"/>
              </w:rPr>
              <w:t xml:space="preserve"> </w:t>
            </w:r>
          </w:p>
        </w:tc>
        <w:tc>
          <w:tcPr>
            <w:tcW w:w="1622" w:type="dxa"/>
            <w:tcBorders>
              <w:top w:val="single" w:sz="4" w:space="0" w:color="000000"/>
              <w:left w:val="single" w:sz="4" w:space="0" w:color="000000"/>
              <w:bottom w:val="single" w:sz="4" w:space="0" w:color="000000"/>
              <w:right w:val="single" w:sz="4" w:space="0" w:color="000000"/>
            </w:tcBorders>
          </w:tcPr>
          <w:p w14:paraId="0D8CF5A0" w14:textId="77777777" w:rsidR="0088753D" w:rsidRPr="005E5754" w:rsidRDefault="0088753D" w:rsidP="00864F4F">
            <w:pPr>
              <w:widowControl w:val="0"/>
              <w:spacing w:line="252" w:lineRule="auto"/>
              <w:rPr>
                <w:rFonts w:cs="Calibri"/>
              </w:rPr>
            </w:pPr>
            <w:proofErr w:type="spellStart"/>
            <w:r w:rsidRPr="005E5754">
              <w:rPr>
                <w:rFonts w:cstheme="minorHAnsi"/>
              </w:rPr>
              <w:t>Destymulanta</w:t>
            </w:r>
            <w:proofErr w:type="spellEnd"/>
            <w:r w:rsidRPr="005E5754">
              <w:rPr>
                <w:rStyle w:val="Odwoanieprzypisudolnego"/>
              </w:rPr>
              <w:footnoteReference w:id="6"/>
            </w:r>
          </w:p>
        </w:tc>
        <w:tc>
          <w:tcPr>
            <w:tcW w:w="1780" w:type="dxa"/>
            <w:tcBorders>
              <w:top w:val="single" w:sz="4" w:space="0" w:color="000000"/>
              <w:left w:val="single" w:sz="4" w:space="0" w:color="000000"/>
              <w:bottom w:val="single" w:sz="4" w:space="0" w:color="000000"/>
              <w:right w:val="single" w:sz="4" w:space="0" w:color="000000"/>
            </w:tcBorders>
          </w:tcPr>
          <w:p w14:paraId="73B7B74A" w14:textId="77777777" w:rsidR="0088753D" w:rsidRPr="005E5754" w:rsidRDefault="0088753D" w:rsidP="00864F4F">
            <w:pPr>
              <w:widowControl w:val="0"/>
              <w:spacing w:line="252" w:lineRule="auto"/>
              <w:rPr>
                <w:rFonts w:cs="Calibri"/>
              </w:rPr>
            </w:pPr>
            <w:r w:rsidRPr="005E5754">
              <w:rPr>
                <w:rFonts w:cs="Calibri"/>
              </w:rPr>
              <w:t>Urząd Gminy Kochanowice</w:t>
            </w:r>
          </w:p>
        </w:tc>
      </w:tr>
      <w:tr w:rsidR="0088753D" w:rsidRPr="005E5754" w14:paraId="093176F0" w14:textId="77777777" w:rsidTr="00864F4F">
        <w:tc>
          <w:tcPr>
            <w:tcW w:w="564" w:type="dxa"/>
            <w:tcBorders>
              <w:top w:val="single" w:sz="4" w:space="0" w:color="000000"/>
              <w:left w:val="single" w:sz="4" w:space="0" w:color="000000"/>
              <w:bottom w:val="single" w:sz="4" w:space="0" w:color="000000"/>
              <w:right w:val="single" w:sz="4" w:space="0" w:color="000000"/>
            </w:tcBorders>
          </w:tcPr>
          <w:p w14:paraId="0BC25142" w14:textId="77777777" w:rsidR="0088753D" w:rsidRPr="005E5754" w:rsidRDefault="0088753D" w:rsidP="00864F4F">
            <w:pPr>
              <w:widowControl w:val="0"/>
              <w:spacing w:line="252" w:lineRule="auto"/>
              <w:rPr>
                <w:rFonts w:cstheme="minorHAnsi"/>
              </w:rPr>
            </w:pPr>
            <w:r w:rsidRPr="005E5754">
              <w:rPr>
                <w:rFonts w:cstheme="minorHAnsi"/>
              </w:rPr>
              <w:t>16.</w:t>
            </w:r>
          </w:p>
        </w:tc>
        <w:tc>
          <w:tcPr>
            <w:tcW w:w="2535" w:type="dxa"/>
            <w:tcBorders>
              <w:top w:val="single" w:sz="4" w:space="0" w:color="000000"/>
              <w:left w:val="single" w:sz="4" w:space="0" w:color="000000"/>
              <w:bottom w:val="single" w:sz="4" w:space="0" w:color="000000"/>
              <w:right w:val="single" w:sz="4" w:space="0" w:color="000000"/>
            </w:tcBorders>
          </w:tcPr>
          <w:p w14:paraId="38B40BDF" w14:textId="77777777" w:rsidR="0088753D" w:rsidRPr="005E5754" w:rsidRDefault="0088753D" w:rsidP="00864F4F">
            <w:pPr>
              <w:widowControl w:val="0"/>
              <w:spacing w:line="252" w:lineRule="auto"/>
              <w:rPr>
                <w:rFonts w:cstheme="minorHAnsi"/>
              </w:rPr>
            </w:pPr>
            <w:r w:rsidRPr="005E5754">
              <w:rPr>
                <w:rFonts w:cstheme="minorHAnsi"/>
              </w:rPr>
              <w:t>Wskaźnik poziomu zdegradowania terenów zieleni publicznej</w:t>
            </w:r>
          </w:p>
        </w:tc>
        <w:tc>
          <w:tcPr>
            <w:tcW w:w="3564" w:type="dxa"/>
            <w:tcBorders>
              <w:top w:val="single" w:sz="4" w:space="0" w:color="000000"/>
              <w:left w:val="single" w:sz="4" w:space="0" w:color="000000"/>
              <w:bottom w:val="single" w:sz="4" w:space="0" w:color="000000"/>
              <w:right w:val="single" w:sz="4" w:space="0" w:color="000000"/>
            </w:tcBorders>
          </w:tcPr>
          <w:p w14:paraId="6E383B02" w14:textId="77777777" w:rsidR="0088753D" w:rsidRPr="005E5754" w:rsidRDefault="0088753D" w:rsidP="00864F4F">
            <w:pPr>
              <w:widowControl w:val="0"/>
              <w:spacing w:line="252" w:lineRule="auto"/>
              <w:rPr>
                <w:rFonts w:cstheme="minorHAnsi"/>
              </w:rPr>
            </w:pPr>
            <w:r w:rsidRPr="005E5754">
              <w:rPr>
                <w:rFonts w:cstheme="minorHAnsi"/>
              </w:rPr>
              <w:t xml:space="preserve">Wskaźnik jakościowy. Ocena dokonywana jest w skali:  </w:t>
            </w:r>
          </w:p>
          <w:p w14:paraId="7E3CA320" w14:textId="77777777" w:rsidR="0088753D" w:rsidRPr="005E5754" w:rsidRDefault="0088753D" w:rsidP="00864F4F">
            <w:pPr>
              <w:widowControl w:val="0"/>
              <w:spacing w:line="252" w:lineRule="auto"/>
              <w:rPr>
                <w:rFonts w:cstheme="minorHAnsi"/>
              </w:rPr>
            </w:pPr>
            <w:r w:rsidRPr="005E5754">
              <w:rPr>
                <w:rFonts w:cstheme="minorHAnsi"/>
              </w:rPr>
              <w:t xml:space="preserve">1- zdegradowane. Tereny zielone są zdegradowane, zniszczone, nieuporządkowane </w:t>
            </w:r>
          </w:p>
          <w:p w14:paraId="774AF5F0" w14:textId="77777777" w:rsidR="0088753D" w:rsidRPr="005E5754" w:rsidRDefault="0088753D" w:rsidP="00864F4F">
            <w:pPr>
              <w:widowControl w:val="0"/>
              <w:spacing w:line="252" w:lineRule="auto"/>
              <w:rPr>
                <w:rFonts w:cstheme="minorHAnsi"/>
              </w:rPr>
            </w:pPr>
            <w:r w:rsidRPr="005E5754">
              <w:rPr>
                <w:rFonts w:cstheme="minorHAnsi"/>
              </w:rPr>
              <w:t xml:space="preserve">2- brak. Brak nasadzenia krzewów i drzew, brak infrastruktury użyteczności publicznej tj. ławki czy kosze na śmieci, tereny zielone są niewykorzystywane w sposób zgodny z przeznaczeniem, brak oświetlenia </w:t>
            </w:r>
          </w:p>
          <w:p w14:paraId="11C9E702" w14:textId="77777777" w:rsidR="0088753D" w:rsidRPr="005E5754" w:rsidRDefault="0088753D" w:rsidP="00864F4F">
            <w:pPr>
              <w:widowControl w:val="0"/>
              <w:spacing w:line="252" w:lineRule="auto"/>
              <w:rPr>
                <w:rFonts w:cstheme="minorHAnsi"/>
              </w:rPr>
            </w:pPr>
            <w:r w:rsidRPr="005E5754">
              <w:rPr>
                <w:rFonts w:cstheme="minorHAnsi"/>
              </w:rPr>
              <w:t xml:space="preserve">3- stan średni. Tereny zielone użytkowane na cele społeczne i </w:t>
            </w:r>
            <w:r w:rsidRPr="005E5754">
              <w:rPr>
                <w:rFonts w:cstheme="minorHAnsi"/>
              </w:rPr>
              <w:lastRenderedPageBreak/>
              <w:t xml:space="preserve">rekreacyjne są nieuporządkowane, ławki, kosze na śmieci zlokalizowane na terenie są często niszczone, istniejące place zabaw na terenach zielonych wymagają modernizacji </w:t>
            </w:r>
          </w:p>
          <w:p w14:paraId="09B00415" w14:textId="77777777" w:rsidR="0088753D" w:rsidRPr="005E5754" w:rsidRDefault="0088753D" w:rsidP="00864F4F">
            <w:pPr>
              <w:widowControl w:val="0"/>
              <w:spacing w:line="252" w:lineRule="auto"/>
              <w:rPr>
                <w:rFonts w:cstheme="minorHAnsi"/>
              </w:rPr>
            </w:pPr>
            <w:r w:rsidRPr="005E5754">
              <w:rPr>
                <w:rFonts w:cstheme="minorHAnsi"/>
              </w:rPr>
              <w:t>4- dobry. Tereny zielone są uporządkowane, nowe lub odrestaurowane, tereny wykorzystane do celów rekreacyjnych, dodatkowo do celów pozostałych przez mieszkańców np. przez koło łowieckie czy organizacje pozarządowe.</w:t>
            </w:r>
          </w:p>
        </w:tc>
        <w:tc>
          <w:tcPr>
            <w:tcW w:w="1622" w:type="dxa"/>
            <w:tcBorders>
              <w:top w:val="single" w:sz="4" w:space="0" w:color="000000"/>
              <w:left w:val="single" w:sz="4" w:space="0" w:color="000000"/>
              <w:bottom w:val="single" w:sz="4" w:space="0" w:color="000000"/>
              <w:right w:val="single" w:sz="4" w:space="0" w:color="000000"/>
            </w:tcBorders>
          </w:tcPr>
          <w:p w14:paraId="409950A0" w14:textId="77777777" w:rsidR="0088753D" w:rsidRPr="005E5754" w:rsidRDefault="0088753D" w:rsidP="00864F4F">
            <w:pPr>
              <w:widowControl w:val="0"/>
              <w:spacing w:line="252" w:lineRule="auto"/>
            </w:pPr>
            <w:proofErr w:type="spellStart"/>
            <w:r w:rsidRPr="005E5754">
              <w:lastRenderedPageBreak/>
              <w:t>Destymulanta</w:t>
            </w:r>
            <w:proofErr w:type="spellEnd"/>
            <w:r w:rsidRPr="005E5754">
              <w:t xml:space="preserve"> </w:t>
            </w:r>
          </w:p>
        </w:tc>
        <w:tc>
          <w:tcPr>
            <w:tcW w:w="1780" w:type="dxa"/>
            <w:tcBorders>
              <w:top w:val="single" w:sz="4" w:space="0" w:color="000000"/>
              <w:left w:val="single" w:sz="4" w:space="0" w:color="000000"/>
              <w:bottom w:val="single" w:sz="4" w:space="0" w:color="000000"/>
              <w:right w:val="single" w:sz="4" w:space="0" w:color="000000"/>
            </w:tcBorders>
          </w:tcPr>
          <w:p w14:paraId="54B6F067" w14:textId="77777777" w:rsidR="0088753D" w:rsidRPr="005E5754" w:rsidRDefault="0088753D" w:rsidP="00864F4F">
            <w:pPr>
              <w:widowControl w:val="0"/>
              <w:spacing w:line="252" w:lineRule="auto"/>
            </w:pPr>
            <w:r w:rsidRPr="005E5754">
              <w:t>Urząd Gminy Kochanowice</w:t>
            </w:r>
          </w:p>
        </w:tc>
      </w:tr>
      <w:tr w:rsidR="0088753D" w:rsidRPr="005E5754" w14:paraId="623AA4CB" w14:textId="77777777" w:rsidTr="00864F4F">
        <w:tc>
          <w:tcPr>
            <w:tcW w:w="564" w:type="dxa"/>
            <w:tcBorders>
              <w:top w:val="single" w:sz="4" w:space="0" w:color="000000"/>
              <w:left w:val="single" w:sz="4" w:space="0" w:color="000000"/>
              <w:bottom w:val="single" w:sz="4" w:space="0" w:color="000000"/>
              <w:right w:val="single" w:sz="4" w:space="0" w:color="000000"/>
            </w:tcBorders>
          </w:tcPr>
          <w:p w14:paraId="49AC8EA8" w14:textId="77777777" w:rsidR="0088753D" w:rsidRPr="005E5754" w:rsidRDefault="0088753D" w:rsidP="00864F4F">
            <w:pPr>
              <w:widowControl w:val="0"/>
              <w:spacing w:line="252" w:lineRule="auto"/>
              <w:rPr>
                <w:rFonts w:cstheme="minorHAnsi"/>
              </w:rPr>
            </w:pPr>
            <w:r w:rsidRPr="005E5754">
              <w:rPr>
                <w:rFonts w:cstheme="minorHAnsi"/>
              </w:rPr>
              <w:t>17.</w:t>
            </w:r>
          </w:p>
        </w:tc>
        <w:tc>
          <w:tcPr>
            <w:tcW w:w="2535" w:type="dxa"/>
            <w:tcBorders>
              <w:top w:val="single" w:sz="4" w:space="0" w:color="000000"/>
              <w:left w:val="single" w:sz="4" w:space="0" w:color="000000"/>
              <w:bottom w:val="single" w:sz="4" w:space="0" w:color="000000"/>
              <w:right w:val="single" w:sz="4" w:space="0" w:color="000000"/>
            </w:tcBorders>
          </w:tcPr>
          <w:p w14:paraId="7BE9A915" w14:textId="77777777" w:rsidR="0088753D" w:rsidRPr="005E5754" w:rsidRDefault="0088753D" w:rsidP="00864F4F">
            <w:pPr>
              <w:widowControl w:val="0"/>
              <w:spacing w:line="252" w:lineRule="auto"/>
              <w:rPr>
                <w:rFonts w:cstheme="minorHAnsi"/>
              </w:rPr>
            </w:pPr>
            <w:r w:rsidRPr="005E5754">
              <w:rPr>
                <w:rFonts w:cstheme="minorHAnsi"/>
              </w:rPr>
              <w:t>Liczba zdarzeń drogowych na 100 mieszkańców</w:t>
            </w:r>
          </w:p>
        </w:tc>
        <w:tc>
          <w:tcPr>
            <w:tcW w:w="3564" w:type="dxa"/>
            <w:tcBorders>
              <w:top w:val="single" w:sz="4" w:space="0" w:color="000000"/>
              <w:left w:val="single" w:sz="4" w:space="0" w:color="000000"/>
              <w:bottom w:val="single" w:sz="4" w:space="0" w:color="000000"/>
              <w:right w:val="single" w:sz="4" w:space="0" w:color="000000"/>
            </w:tcBorders>
          </w:tcPr>
          <w:p w14:paraId="4E08739A" w14:textId="77777777" w:rsidR="0088753D" w:rsidRPr="005E5754" w:rsidRDefault="0088753D" w:rsidP="00864F4F">
            <w:pPr>
              <w:widowControl w:val="0"/>
              <w:spacing w:line="252" w:lineRule="auto"/>
              <w:rPr>
                <w:rFonts w:cstheme="minorHAnsi"/>
              </w:rPr>
            </w:pPr>
            <w:r w:rsidRPr="005E5754">
              <w:rPr>
                <w:rFonts w:cstheme="minorHAnsi"/>
              </w:rPr>
              <w:t>Wskaźnik opisujący sytuację w zakresie naruszeń bezpieczeństwa i prawa drogowego odnoszącą się do liczby zarejestrowanych zdarzeń drogowych.</w:t>
            </w:r>
          </w:p>
        </w:tc>
        <w:tc>
          <w:tcPr>
            <w:tcW w:w="1622" w:type="dxa"/>
            <w:tcBorders>
              <w:top w:val="single" w:sz="4" w:space="0" w:color="000000"/>
              <w:left w:val="single" w:sz="4" w:space="0" w:color="000000"/>
              <w:bottom w:val="single" w:sz="4" w:space="0" w:color="000000"/>
              <w:right w:val="single" w:sz="4" w:space="0" w:color="000000"/>
            </w:tcBorders>
          </w:tcPr>
          <w:p w14:paraId="3547C738" w14:textId="77777777" w:rsidR="0088753D" w:rsidRPr="005E5754" w:rsidRDefault="0088753D" w:rsidP="00864F4F">
            <w:pPr>
              <w:widowControl w:val="0"/>
              <w:spacing w:line="252" w:lineRule="auto"/>
            </w:pPr>
            <w:proofErr w:type="spellStart"/>
            <w:r w:rsidRPr="005E5754">
              <w:t>Destymulanta</w:t>
            </w:r>
            <w:proofErr w:type="spellEnd"/>
            <w:r w:rsidRPr="005E5754">
              <w:t xml:space="preserve"> </w:t>
            </w:r>
          </w:p>
        </w:tc>
        <w:tc>
          <w:tcPr>
            <w:tcW w:w="1780" w:type="dxa"/>
            <w:tcBorders>
              <w:top w:val="single" w:sz="4" w:space="0" w:color="000000"/>
              <w:left w:val="single" w:sz="4" w:space="0" w:color="000000"/>
              <w:bottom w:val="single" w:sz="4" w:space="0" w:color="000000"/>
              <w:right w:val="single" w:sz="4" w:space="0" w:color="000000"/>
            </w:tcBorders>
          </w:tcPr>
          <w:p w14:paraId="1DB274E1" w14:textId="77777777" w:rsidR="0088753D" w:rsidRPr="005E5754" w:rsidRDefault="0088753D" w:rsidP="00864F4F">
            <w:pPr>
              <w:widowControl w:val="0"/>
              <w:spacing w:line="252" w:lineRule="auto"/>
            </w:pPr>
            <w:r w:rsidRPr="005E5754">
              <w:t>Komenda Powiatowa Policji w Lublińcu</w:t>
            </w:r>
          </w:p>
        </w:tc>
      </w:tr>
    </w:tbl>
    <w:p w14:paraId="20F072BF" w14:textId="0E650328" w:rsidR="0088753D" w:rsidRPr="005E5754" w:rsidRDefault="0088753D" w:rsidP="0088753D">
      <w:pPr>
        <w:spacing w:before="120" w:after="0" w:line="264" w:lineRule="auto"/>
        <w:rPr>
          <w:sz w:val="20"/>
          <w:szCs w:val="20"/>
        </w:rPr>
      </w:pPr>
      <w:r w:rsidRPr="005E5754">
        <w:rPr>
          <w:sz w:val="20"/>
          <w:szCs w:val="20"/>
        </w:rPr>
        <w:t xml:space="preserve">Źródło: opracowanie własne </w:t>
      </w:r>
    </w:p>
    <w:p w14:paraId="703216DB" w14:textId="43FA18C3" w:rsidR="00F41B4D" w:rsidRPr="005E5754" w:rsidRDefault="00F41B4D" w:rsidP="0088753D">
      <w:pPr>
        <w:spacing w:before="120" w:after="0" w:line="288" w:lineRule="auto"/>
        <w:rPr>
          <w:b/>
          <w:bCs/>
        </w:rPr>
      </w:pPr>
      <w:r w:rsidRPr="005E5754">
        <w:rPr>
          <w:sz w:val="24"/>
          <w:szCs w:val="24"/>
        </w:rPr>
        <w:t>Zgodnie z art. 4 ust. 1 pkt 1 ustawy o rewitalizacji z dnia 9 października 2015 r., celem niniejszej diagnozy</w:t>
      </w:r>
      <w:r w:rsidR="00051849" w:rsidRPr="005E5754">
        <w:rPr>
          <w:sz w:val="24"/>
          <w:szCs w:val="24"/>
        </w:rPr>
        <w:t xml:space="preserve"> było</w:t>
      </w:r>
      <w:r w:rsidRPr="005E5754">
        <w:rPr>
          <w:sz w:val="24"/>
          <w:szCs w:val="24"/>
        </w:rPr>
        <w:t xml:space="preserve"> przeanalizowanie rozkładu przestrzennego wskazanych w ustawie negatywnych zjawisk społecznych na terenie gminy oraz współwystępowania w obszarach ich koncentracji pozostałych negatywnych zjawisk określonych w ustawie, a w rezultacie zidentyfikowanie obszaru zdegradowanego i w jego ramach obszaru rewitalizacji. Analiza wskaźników została dokonana z wykorzystaniem metodologii bazującej na wskaźniku wielowymiarowej degradacji społecznej, czyli metodologii wskaźnika deprywacji wielowymiarowej IMD (ang. Index of </w:t>
      </w:r>
      <w:proofErr w:type="spellStart"/>
      <w:r w:rsidRPr="005E5754">
        <w:rPr>
          <w:sz w:val="24"/>
          <w:szCs w:val="24"/>
        </w:rPr>
        <w:t>Multiple</w:t>
      </w:r>
      <w:proofErr w:type="spellEnd"/>
      <w:r w:rsidRPr="005E5754">
        <w:rPr>
          <w:sz w:val="24"/>
          <w:szCs w:val="24"/>
        </w:rPr>
        <w:t xml:space="preserve"> </w:t>
      </w:r>
      <w:proofErr w:type="spellStart"/>
      <w:r w:rsidRPr="005E5754">
        <w:rPr>
          <w:sz w:val="24"/>
          <w:szCs w:val="24"/>
        </w:rPr>
        <w:t>Deprivation</w:t>
      </w:r>
      <w:proofErr w:type="spellEnd"/>
      <w:r w:rsidRPr="005E5754">
        <w:rPr>
          <w:sz w:val="24"/>
          <w:szCs w:val="24"/>
        </w:rPr>
        <w:t>)</w:t>
      </w:r>
      <w:r w:rsidRPr="005E5754">
        <w:rPr>
          <w:rStyle w:val="Odwoanieprzypisudolnego"/>
          <w:sz w:val="24"/>
          <w:szCs w:val="24"/>
        </w:rPr>
        <w:footnoteReference w:id="7"/>
      </w:r>
      <w:r w:rsidRPr="005E5754">
        <w:rPr>
          <w:sz w:val="24"/>
          <w:szCs w:val="24"/>
        </w:rPr>
        <w:t>.</w:t>
      </w:r>
      <w:r w:rsidRPr="005E5754">
        <w:t xml:space="preserve"> </w:t>
      </w:r>
      <w:r w:rsidRPr="005E5754">
        <w:rPr>
          <w:sz w:val="24"/>
          <w:szCs w:val="24"/>
        </w:rPr>
        <w:t xml:space="preserve">Metodologia uwzględnia ocenę punktową: 3 punkty (kolor czerwony), 2 punkty (kolor żółty) i 1 punkt (kolor zielony). </w:t>
      </w:r>
      <w:r w:rsidRPr="005E5754">
        <w:rPr>
          <w:sz w:val="24"/>
        </w:rPr>
        <w:t>Każdy dodatkowy kolor czerwony to wartość bazowa 3+1 zgodnie z poniższym wyliczeniem:</w:t>
      </w:r>
      <w:r w:rsidRPr="005E5754">
        <w:rPr>
          <w:b/>
          <w:bCs/>
          <w:sz w:val="24"/>
          <w:szCs w:val="24"/>
        </w:rPr>
        <w:t xml:space="preserve"> </w:t>
      </w:r>
      <w:bookmarkStart w:id="46" w:name="_Hlk145486332"/>
      <w:r w:rsidRPr="005E5754">
        <w:rPr>
          <w:sz w:val="24"/>
          <w:szCs w:val="24"/>
        </w:rPr>
        <w:t>2 pola czerwone - 3x2+1=7</w:t>
      </w:r>
      <w:r w:rsidR="0088753D" w:rsidRPr="005E5754">
        <w:rPr>
          <w:b/>
          <w:bCs/>
        </w:rPr>
        <w:t xml:space="preserve">, </w:t>
      </w:r>
      <w:r w:rsidRPr="005E5754">
        <w:rPr>
          <w:sz w:val="24"/>
          <w:szCs w:val="24"/>
        </w:rPr>
        <w:t>3 pola czerwone - 3x3+2=11</w:t>
      </w:r>
      <w:r w:rsidR="0088753D" w:rsidRPr="005E5754">
        <w:rPr>
          <w:b/>
          <w:bCs/>
        </w:rPr>
        <w:t xml:space="preserve">, </w:t>
      </w:r>
      <w:r w:rsidRPr="005E5754">
        <w:rPr>
          <w:sz w:val="24"/>
          <w:szCs w:val="24"/>
        </w:rPr>
        <w:t>4 pola czerwone - 3x4+3=15</w:t>
      </w:r>
      <w:r w:rsidR="0088753D" w:rsidRPr="005E5754">
        <w:rPr>
          <w:b/>
          <w:bCs/>
        </w:rPr>
        <w:t xml:space="preserve">, </w:t>
      </w:r>
      <w:r w:rsidRPr="005E5754">
        <w:rPr>
          <w:sz w:val="24"/>
          <w:szCs w:val="24"/>
        </w:rPr>
        <w:t>5 pól czerwonych - 3x5+4=19</w:t>
      </w:r>
      <w:r w:rsidR="0088753D" w:rsidRPr="005E5754">
        <w:rPr>
          <w:b/>
          <w:bCs/>
        </w:rPr>
        <w:t xml:space="preserve">, </w:t>
      </w:r>
      <w:r w:rsidRPr="005E5754">
        <w:rPr>
          <w:sz w:val="24"/>
          <w:szCs w:val="24"/>
        </w:rPr>
        <w:t>6 pól czerwonych – 3x6+5=23.</w:t>
      </w:r>
    </w:p>
    <w:bookmarkEnd w:id="46"/>
    <w:p w14:paraId="08E8937B" w14:textId="77777777" w:rsidR="0088753D" w:rsidRPr="005E5754" w:rsidRDefault="00F41B4D" w:rsidP="0088753D">
      <w:pPr>
        <w:spacing w:before="120" w:after="0" w:line="288" w:lineRule="auto"/>
      </w:pPr>
      <w:r w:rsidRPr="005E5754">
        <w:rPr>
          <w:sz w:val="24"/>
          <w:szCs w:val="24"/>
        </w:rPr>
        <w:t>W ramach wyznaczania wartości średniej koncentracji problemów na dany</w:t>
      </w:r>
      <w:r w:rsidR="004753B2" w:rsidRPr="005E5754">
        <w:rPr>
          <w:sz w:val="24"/>
          <w:szCs w:val="24"/>
        </w:rPr>
        <w:t>m</w:t>
      </w:r>
      <w:r w:rsidRPr="005E5754">
        <w:rPr>
          <w:sz w:val="24"/>
          <w:szCs w:val="24"/>
        </w:rPr>
        <w:t xml:space="preserve"> obszarze przyjęto wskaźnik o odpowiednim odchyleniu punktowym (w przedziale 30-35% punktów liczonych od wartości stałej – wartość punktowa stał</w:t>
      </w:r>
      <w:r w:rsidR="004753B2" w:rsidRPr="005E5754">
        <w:rPr>
          <w:sz w:val="24"/>
          <w:szCs w:val="24"/>
        </w:rPr>
        <w:t xml:space="preserve">a </w:t>
      </w:r>
      <w:r w:rsidRPr="005E5754">
        <w:rPr>
          <w:sz w:val="24"/>
          <w:szCs w:val="24"/>
        </w:rPr>
        <w:t xml:space="preserve">od 0,1 do 5, biorąc pod uwagę wskaźnik najniższy oraz najwyższy wartości średniej). Taka analiza pozwala na określenie wartości liczbowych obowiązywania poszczególnych kolorów (zielonego, żółtego, czerwonego), jako stopnia natężenia problemów społecznych. W podsumowaniu wyliczania wskaźnika deprywacji wielowymiarowej IMD dla wyników każdej jednostki doliczano dodatkowo wartość IMD w ramach poszczególnych uwarunkowań poddanych analizie. </w:t>
      </w:r>
      <w:r w:rsidRPr="005E5754">
        <w:rPr>
          <w:sz w:val="24"/>
        </w:rPr>
        <w:t>W wyliczeniach nie wprowadza się różnych wag dla wskaźników</w:t>
      </w:r>
      <w:r w:rsidRPr="005E5754">
        <w:rPr>
          <w:sz w:val="24"/>
          <w:szCs w:val="24"/>
        </w:rPr>
        <w:t xml:space="preserve">. Każde badane </w:t>
      </w:r>
      <w:r w:rsidRPr="005E5754">
        <w:rPr>
          <w:sz w:val="24"/>
          <w:szCs w:val="24"/>
        </w:rPr>
        <w:lastRenderedPageBreak/>
        <w:t>zjawisko miało taką samą wagę w obliczaniu wskaźnika syntetycznego (</w:t>
      </w:r>
      <w:proofErr w:type="gramStart"/>
      <w:r w:rsidRPr="005E5754">
        <w:rPr>
          <w:sz w:val="24"/>
          <w:szCs w:val="24"/>
        </w:rPr>
        <w:t>tzn.</w:t>
      </w:r>
      <w:proofErr w:type="gramEnd"/>
      <w:r w:rsidRPr="005E5754">
        <w:rPr>
          <w:sz w:val="24"/>
          <w:szCs w:val="24"/>
        </w:rPr>
        <w:t xml:space="preserve"> że przykładowo, jeżeli analizowane są 3 wskaźniki to każdy z nich ma 1/3 udziału we wskaźniku syntetycznym, natomiast jeżeli będą 4 wskaźniki to każdy z nich będzie mieć 1/4 udziału we wskaźniku syntetycznym). </w:t>
      </w:r>
      <w:r w:rsidRPr="005E5754">
        <w:rPr>
          <w:sz w:val="24"/>
        </w:rPr>
        <w:t xml:space="preserve">Dla celów diagnostycznych przypisano wskaźnikom cechy stymulanty albo </w:t>
      </w:r>
      <w:proofErr w:type="spellStart"/>
      <w:r w:rsidRPr="005E5754">
        <w:rPr>
          <w:sz w:val="24"/>
        </w:rPr>
        <w:t>destymulanty</w:t>
      </w:r>
      <w:proofErr w:type="spellEnd"/>
      <w:r w:rsidRPr="005E5754">
        <w:rPr>
          <w:sz w:val="24"/>
        </w:rPr>
        <w:t xml:space="preserve"> zgodnie z definicjami stosowanymi w statystyce publicznej</w:t>
      </w:r>
      <w:r w:rsidRPr="005E5754">
        <w:rPr>
          <w:rStyle w:val="Odwoanieprzypisudolnego"/>
          <w:sz w:val="24"/>
        </w:rPr>
        <w:footnoteReference w:id="8"/>
      </w:r>
      <w:r w:rsidRPr="005E5754">
        <w:rPr>
          <w:sz w:val="24"/>
        </w:rPr>
        <w:t xml:space="preserve"> tj</w:t>
      </w:r>
      <w:r w:rsidRPr="005E5754">
        <w:rPr>
          <w:b/>
          <w:bCs/>
          <w:sz w:val="24"/>
        </w:rPr>
        <w:t xml:space="preserve">. </w:t>
      </w:r>
      <w:r w:rsidR="0048193C" w:rsidRPr="005E5754">
        <w:rPr>
          <w:sz w:val="24"/>
        </w:rPr>
        <w:t>s</w:t>
      </w:r>
      <w:r w:rsidRPr="005E5754">
        <w:rPr>
          <w:sz w:val="24"/>
        </w:rPr>
        <w:t xml:space="preserve">tymulanta, będzie to cecha statystyczna, której wzrost wartości świadczy o wzroście poziomu zjawiska złożonego, a spadek wartości świadczy o spadku poziomu zjawiska złożonego, natomiast </w:t>
      </w:r>
      <w:proofErr w:type="spellStart"/>
      <w:r w:rsidRPr="005E5754">
        <w:rPr>
          <w:sz w:val="24"/>
        </w:rPr>
        <w:t>destymulanta</w:t>
      </w:r>
      <w:proofErr w:type="spellEnd"/>
      <w:r w:rsidRPr="005E5754">
        <w:rPr>
          <w:sz w:val="24"/>
        </w:rPr>
        <w:t>, będzie to cecha statystyczna, której wzrost wartości prowadzi do spadku wartości zmiennej objaśnianej</w:t>
      </w:r>
      <w:r w:rsidRPr="005E5754">
        <w:rPr>
          <w:rStyle w:val="Odwoanieprzypisudolnego"/>
          <w:sz w:val="24"/>
        </w:rPr>
        <w:footnoteReference w:id="9"/>
      </w:r>
      <w:r w:rsidRPr="005E5754">
        <w:rPr>
          <w:sz w:val="24"/>
        </w:rPr>
        <w:t>.</w:t>
      </w:r>
      <w:r w:rsidRPr="005E5754">
        <w:t xml:space="preserve"> </w:t>
      </w:r>
      <w:bookmarkStart w:id="47" w:name="_Toc127370255"/>
    </w:p>
    <w:p w14:paraId="2BA8B255" w14:textId="5E768FEF" w:rsidR="0088753D" w:rsidRPr="005E5754" w:rsidRDefault="0088753D" w:rsidP="0088753D">
      <w:pPr>
        <w:spacing w:before="120" w:after="0" w:line="288" w:lineRule="auto"/>
        <w:rPr>
          <w:sz w:val="24"/>
          <w:szCs w:val="24"/>
        </w:rPr>
      </w:pPr>
      <w:r w:rsidRPr="005E5754">
        <w:rPr>
          <w:sz w:val="24"/>
          <w:szCs w:val="24"/>
        </w:rPr>
        <w:t xml:space="preserve">W ramach wyznaczania obszaru zdegradowanego oraz obszaru rewitalizacji wyznaczono </w:t>
      </w:r>
      <w:proofErr w:type="gramStart"/>
      <w:r w:rsidRPr="005E5754">
        <w:rPr>
          <w:sz w:val="24"/>
          <w:szCs w:val="24"/>
        </w:rPr>
        <w:t>jednostki</w:t>
      </w:r>
      <w:proofErr w:type="gramEnd"/>
      <w:r w:rsidRPr="005E5754">
        <w:rPr>
          <w:sz w:val="24"/>
          <w:szCs w:val="24"/>
        </w:rPr>
        <w:t xml:space="preserve"> gdzie zidentyfikowano stan kryzysowy wynikający z natężenia problemów społecznych i co najmniej jednego z problemów w sferze gospodarczej, środowiskowej, przestrzenno-funkcjonalnej lub technicznej.</w:t>
      </w:r>
      <w:bookmarkStart w:id="48" w:name="_Toc67141045"/>
      <w:bookmarkStart w:id="49" w:name="_Toc67307027"/>
      <w:bookmarkStart w:id="50" w:name="_Toc97300849"/>
      <w:r w:rsidR="00E5573E" w:rsidRPr="005E5754">
        <w:rPr>
          <w:sz w:val="24"/>
          <w:szCs w:val="24"/>
        </w:rPr>
        <w:t xml:space="preserve"> </w:t>
      </w:r>
      <w:bookmarkStart w:id="51" w:name="_Hlk189053593"/>
      <w:r w:rsidR="00E5573E" w:rsidRPr="005E5754">
        <w:rPr>
          <w:sz w:val="24"/>
          <w:szCs w:val="24"/>
        </w:rPr>
        <w:t xml:space="preserve">Dane </w:t>
      </w:r>
      <w:r w:rsidR="00C15D21" w:rsidRPr="005E5754">
        <w:rPr>
          <w:sz w:val="24"/>
          <w:szCs w:val="24"/>
        </w:rPr>
        <w:t>za okres z jakiego pochodzą dane liczbowe to 31 grudzień 2023</w:t>
      </w:r>
      <w:r w:rsidR="00C15D21" w:rsidRPr="005E5754">
        <w:rPr>
          <w:b/>
          <w:bCs/>
          <w:sz w:val="24"/>
          <w:szCs w:val="24"/>
        </w:rPr>
        <w:t xml:space="preserve"> </w:t>
      </w:r>
      <w:r w:rsidR="00C15D21" w:rsidRPr="005E5754">
        <w:rPr>
          <w:sz w:val="24"/>
          <w:szCs w:val="24"/>
        </w:rPr>
        <w:t xml:space="preserve">r. </w:t>
      </w:r>
      <w:bookmarkEnd w:id="51"/>
    </w:p>
    <w:p w14:paraId="01CE24D9" w14:textId="77777777" w:rsidR="0088753D" w:rsidRPr="005E5754" w:rsidRDefault="0088753D" w:rsidP="0088753D">
      <w:pPr>
        <w:suppressAutoHyphens w:val="0"/>
        <w:rPr>
          <w:rStyle w:val="Tytuksiki"/>
          <w:rFonts w:cs="Calibri"/>
          <w:b/>
          <w:bCs/>
          <w:lang w:eastAsia="pl-PL"/>
        </w:rPr>
      </w:pPr>
      <w:r w:rsidRPr="005E5754">
        <w:rPr>
          <w:rStyle w:val="Tytuksiki"/>
        </w:rPr>
        <w:br w:type="page"/>
      </w:r>
    </w:p>
    <w:p w14:paraId="5C6854A0" w14:textId="77777777" w:rsidR="0088753D" w:rsidRPr="005E5754" w:rsidRDefault="0088753D" w:rsidP="00927753">
      <w:pPr>
        <w:pStyle w:val="Legenda"/>
        <w:rPr>
          <w:rStyle w:val="Tytuksiki"/>
        </w:rPr>
        <w:sectPr w:rsidR="0088753D" w:rsidRPr="005E5754" w:rsidSect="00555AC0">
          <w:headerReference w:type="default" r:id="rId11"/>
          <w:footerReference w:type="default" r:id="rId12"/>
          <w:pgSz w:w="11906" w:h="16838"/>
          <w:pgMar w:top="1134" w:right="1021" w:bottom="1134" w:left="1021" w:header="708" w:footer="708" w:gutter="0"/>
          <w:cols w:space="708"/>
          <w:titlePg/>
          <w:docGrid w:linePitch="299"/>
        </w:sectPr>
      </w:pPr>
    </w:p>
    <w:p w14:paraId="29835605" w14:textId="78E4CA3A" w:rsidR="0088753D" w:rsidRPr="005E5754" w:rsidRDefault="0088753D" w:rsidP="00927753">
      <w:pPr>
        <w:pStyle w:val="Legenda"/>
        <w:rPr>
          <w:rStyle w:val="Tytuksiki"/>
          <w:b w:val="0"/>
          <w:bCs w:val="0"/>
        </w:rPr>
      </w:pPr>
      <w:bookmarkStart w:id="52" w:name="_Toc143256109"/>
      <w:bookmarkStart w:id="53" w:name="_Toc189574967"/>
      <w:r w:rsidRPr="005E5754">
        <w:rPr>
          <w:rStyle w:val="Tytuksiki"/>
        </w:rPr>
        <w:lastRenderedPageBreak/>
        <w:t xml:space="preserve">Tabela </w:t>
      </w:r>
      <w:r w:rsidRPr="005E5754">
        <w:rPr>
          <w:rStyle w:val="Tytuksiki"/>
        </w:rPr>
        <w:fldChar w:fldCharType="begin"/>
      </w:r>
      <w:r w:rsidRPr="005E5754">
        <w:rPr>
          <w:rStyle w:val="Tytuksiki"/>
        </w:rPr>
        <w:instrText xml:space="preserve"> SEQ Tabela \* ARABIC </w:instrText>
      </w:r>
      <w:r w:rsidRPr="005E5754">
        <w:rPr>
          <w:rStyle w:val="Tytuksiki"/>
        </w:rPr>
        <w:fldChar w:fldCharType="separate"/>
      </w:r>
      <w:r w:rsidR="009B02D3" w:rsidRPr="005E5754">
        <w:rPr>
          <w:rStyle w:val="Tytuksiki"/>
          <w:noProof/>
        </w:rPr>
        <w:t>2</w:t>
      </w:r>
      <w:r w:rsidRPr="005E5754">
        <w:rPr>
          <w:rStyle w:val="Tytuksiki"/>
        </w:rPr>
        <w:fldChar w:fldCharType="end"/>
      </w:r>
      <w:r w:rsidRPr="005E5754">
        <w:rPr>
          <w:rStyle w:val="Tytuksiki"/>
        </w:rPr>
        <w:t>.</w:t>
      </w:r>
      <w:r w:rsidRPr="005E5754">
        <w:rPr>
          <w:rStyle w:val="Tytuksiki"/>
          <w:b w:val="0"/>
          <w:bCs w:val="0"/>
        </w:rPr>
        <w:t xml:space="preserve"> Zbiorcza analiza uwarunkowań społecznych, gospodarczych, środowiskowych i przestrzenno-funkcjonalno-technicznych w </w:t>
      </w:r>
      <w:bookmarkEnd w:id="48"/>
      <w:bookmarkEnd w:id="49"/>
      <w:r w:rsidRPr="005E5754">
        <w:rPr>
          <w:rStyle w:val="Tytuksiki"/>
          <w:b w:val="0"/>
          <w:bCs w:val="0"/>
        </w:rPr>
        <w:t xml:space="preserve">Gminie </w:t>
      </w:r>
      <w:bookmarkEnd w:id="50"/>
      <w:r w:rsidRPr="005E5754">
        <w:rPr>
          <w:rStyle w:val="Tytuksiki"/>
          <w:b w:val="0"/>
          <w:bCs w:val="0"/>
        </w:rPr>
        <w:t>Kochanowice</w:t>
      </w:r>
      <w:bookmarkEnd w:id="52"/>
      <w:r w:rsidR="00C15D21" w:rsidRPr="005E5754">
        <w:rPr>
          <w:rStyle w:val="Tytuksiki"/>
          <w:b w:val="0"/>
          <w:bCs w:val="0"/>
        </w:rPr>
        <w:t xml:space="preserve"> wg. stanu na 2023 r.</w:t>
      </w:r>
      <w:bookmarkEnd w:id="53"/>
      <w:r w:rsidR="00C15D21" w:rsidRPr="005E5754">
        <w:rPr>
          <w:rStyle w:val="Tytuksiki"/>
          <w:b w:val="0"/>
          <w:bCs w:val="0"/>
        </w:rPr>
        <w:t xml:space="preserve"> </w:t>
      </w:r>
      <w:r w:rsidRPr="005E5754">
        <w:rPr>
          <w:rStyle w:val="Tytuksiki"/>
          <w:b w:val="0"/>
          <w:bCs w:val="0"/>
        </w:rPr>
        <w:t xml:space="preserve"> </w:t>
      </w:r>
    </w:p>
    <w:tbl>
      <w:tblPr>
        <w:tblW w:w="14820" w:type="dxa"/>
        <w:tblCellMar>
          <w:left w:w="0" w:type="dxa"/>
          <w:right w:w="0" w:type="dxa"/>
        </w:tblCellMar>
        <w:tblLook w:val="04A0" w:firstRow="1" w:lastRow="0" w:firstColumn="1" w:lastColumn="0" w:noHBand="0" w:noVBand="1"/>
      </w:tblPr>
      <w:tblGrid>
        <w:gridCol w:w="3800"/>
        <w:gridCol w:w="1440"/>
        <w:gridCol w:w="1620"/>
        <w:gridCol w:w="1400"/>
        <w:gridCol w:w="1600"/>
        <w:gridCol w:w="1620"/>
        <w:gridCol w:w="1680"/>
        <w:gridCol w:w="1660"/>
      </w:tblGrid>
      <w:tr w:rsidR="0088753D" w:rsidRPr="005E5754" w14:paraId="426CBFDB" w14:textId="77777777" w:rsidTr="00820E0D">
        <w:trPr>
          <w:trHeight w:val="1662"/>
        </w:trPr>
        <w:tc>
          <w:tcPr>
            <w:tcW w:w="3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hideMark/>
          </w:tcPr>
          <w:p w14:paraId="2E87CAC5" w14:textId="77777777" w:rsidR="0088753D" w:rsidRPr="005E5754" w:rsidRDefault="0088753D" w:rsidP="00864F4F">
            <w:pPr>
              <w:suppressAutoHyphens w:val="0"/>
              <w:spacing w:after="0"/>
              <w:jc w:val="center"/>
              <w:rPr>
                <w:rFonts w:cs="Calibri"/>
              </w:rPr>
            </w:pPr>
            <w:r w:rsidRPr="005E5754">
              <w:rPr>
                <w:rFonts w:cs="Calibri"/>
              </w:rPr>
              <w:t xml:space="preserve">Ulica </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2A7AAFF3" w14:textId="487BF381" w:rsidR="0088753D" w:rsidRPr="005E5754" w:rsidRDefault="0088753D" w:rsidP="00864F4F">
            <w:pPr>
              <w:spacing w:after="0"/>
              <w:jc w:val="center"/>
              <w:rPr>
                <w:rFonts w:cs="Calibri"/>
              </w:rPr>
            </w:pPr>
            <w:r w:rsidRPr="005E5754">
              <w:rPr>
                <w:rFonts w:cs="Calibri"/>
              </w:rPr>
              <w:t>Liczba mieszkańców na 202</w:t>
            </w:r>
            <w:r w:rsidR="00C15D21" w:rsidRPr="005E5754">
              <w:rPr>
                <w:rFonts w:cs="Calibri"/>
              </w:rPr>
              <w:t>3</w:t>
            </w:r>
            <w:r w:rsidRPr="005E5754">
              <w:rPr>
                <w:rFonts w:cs="Calibri"/>
              </w:rPr>
              <w:t xml:space="preserve"> rok </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3FBCC296" w14:textId="77777777" w:rsidR="0088753D" w:rsidRPr="005E5754" w:rsidRDefault="0088753D" w:rsidP="00864F4F">
            <w:pPr>
              <w:spacing w:after="0"/>
              <w:jc w:val="center"/>
              <w:rPr>
                <w:rFonts w:cs="Calibri"/>
              </w:rPr>
            </w:pPr>
            <w:r w:rsidRPr="005E5754">
              <w:rPr>
                <w:rFonts w:cs="Calibri"/>
              </w:rPr>
              <w:t>Powierzchnia w km</w:t>
            </w:r>
            <w:r w:rsidRPr="005E5754">
              <w:rPr>
                <w:rFonts w:cs="Calibri"/>
                <w:vertAlign w:val="superscript"/>
              </w:rPr>
              <w:t>2</w:t>
            </w:r>
          </w:p>
        </w:tc>
        <w:tc>
          <w:tcPr>
            <w:tcW w:w="14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4781CF01" w14:textId="77777777" w:rsidR="0088753D" w:rsidRPr="005E5754" w:rsidRDefault="0088753D" w:rsidP="00864F4F">
            <w:pPr>
              <w:spacing w:after="0"/>
              <w:jc w:val="center"/>
              <w:rPr>
                <w:rFonts w:cs="Calibri"/>
              </w:rPr>
            </w:pPr>
            <w:r w:rsidRPr="005E5754">
              <w:rPr>
                <w:rFonts w:cs="Calibri"/>
              </w:rPr>
              <w:t xml:space="preserve">IMD Społeczne </w:t>
            </w:r>
          </w:p>
        </w:tc>
        <w:tc>
          <w:tcPr>
            <w:tcW w:w="1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59EF4363" w14:textId="77777777" w:rsidR="0088753D" w:rsidRPr="005E5754" w:rsidRDefault="0088753D" w:rsidP="00864F4F">
            <w:pPr>
              <w:spacing w:after="0"/>
              <w:jc w:val="center"/>
              <w:rPr>
                <w:rFonts w:cs="Calibri"/>
              </w:rPr>
            </w:pPr>
            <w:r w:rsidRPr="005E5754">
              <w:rPr>
                <w:rFonts w:cs="Calibri"/>
              </w:rPr>
              <w:t xml:space="preserve">Wskaźnik syntetyczny IMD gospodarcze </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4AF907A1" w14:textId="77777777" w:rsidR="0088753D" w:rsidRPr="005E5754" w:rsidRDefault="0088753D" w:rsidP="00864F4F">
            <w:pPr>
              <w:spacing w:after="0"/>
              <w:jc w:val="center"/>
              <w:rPr>
                <w:rFonts w:cs="Calibri"/>
              </w:rPr>
            </w:pPr>
            <w:r w:rsidRPr="005E5754">
              <w:rPr>
                <w:rFonts w:cs="Calibri"/>
              </w:rPr>
              <w:t>Wskaźnik syntetyczny IMD środowiskowy</w:t>
            </w:r>
          </w:p>
        </w:tc>
        <w:tc>
          <w:tcPr>
            <w:tcW w:w="1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4EA67D16" w14:textId="77777777" w:rsidR="0088753D" w:rsidRPr="005E5754" w:rsidRDefault="0088753D" w:rsidP="00864F4F">
            <w:pPr>
              <w:spacing w:after="0"/>
              <w:jc w:val="center"/>
              <w:rPr>
                <w:rFonts w:cs="Calibri"/>
              </w:rPr>
            </w:pPr>
            <w:r w:rsidRPr="005E5754">
              <w:rPr>
                <w:rFonts w:cs="Calibri"/>
              </w:rPr>
              <w:t>Wskaźnik syntetyczny IMD przestrzenno-funkcjonalno-techniczny</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64198769" w14:textId="77777777" w:rsidR="0088753D" w:rsidRPr="005E5754" w:rsidRDefault="0088753D" w:rsidP="00864F4F">
            <w:pPr>
              <w:spacing w:after="0"/>
              <w:ind w:right="68"/>
              <w:jc w:val="center"/>
              <w:rPr>
                <w:rFonts w:cs="Calibri"/>
              </w:rPr>
            </w:pPr>
            <w:r w:rsidRPr="005E5754">
              <w:rPr>
                <w:rFonts w:cs="Calibri"/>
              </w:rPr>
              <w:t>Wskaźnik syntetyczny IMD łącznie</w:t>
            </w:r>
          </w:p>
        </w:tc>
      </w:tr>
      <w:tr w:rsidR="0088753D" w:rsidRPr="005E5754" w14:paraId="1CEE03D1" w14:textId="77777777" w:rsidTr="00820E0D">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8FFEF" w14:textId="77777777" w:rsidR="0088753D" w:rsidRPr="005E5754" w:rsidRDefault="0088753D" w:rsidP="00864F4F">
            <w:pPr>
              <w:spacing w:after="0"/>
              <w:rPr>
                <w:rFonts w:cs="Calibri"/>
                <w:color w:val="000000"/>
              </w:rPr>
            </w:pPr>
            <w:r w:rsidRPr="005E5754">
              <w:rPr>
                <w:rFonts w:cs="Calibri"/>
                <w:color w:val="000000"/>
              </w:rPr>
              <w:t xml:space="preserve">Sołectwo Droniowice </w:t>
            </w:r>
          </w:p>
        </w:tc>
        <w:tc>
          <w:tcPr>
            <w:tcW w:w="14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F69B0" w14:textId="77777777" w:rsidR="0088753D" w:rsidRPr="005E5754" w:rsidRDefault="0088753D" w:rsidP="00864F4F">
            <w:pPr>
              <w:spacing w:after="0"/>
              <w:ind w:right="127"/>
              <w:jc w:val="right"/>
              <w:rPr>
                <w:rFonts w:cs="Calibri"/>
                <w:color w:val="000000"/>
              </w:rPr>
            </w:pPr>
            <w:r w:rsidRPr="005E5754">
              <w:rPr>
                <w:rFonts w:cs="Calibri"/>
                <w:color w:val="000000"/>
              </w:rPr>
              <w:t>402</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65410" w14:textId="77777777" w:rsidR="0088753D" w:rsidRPr="005E5754" w:rsidRDefault="0088753D" w:rsidP="00864F4F">
            <w:pPr>
              <w:spacing w:after="0"/>
              <w:ind w:right="127"/>
              <w:jc w:val="right"/>
              <w:rPr>
                <w:rFonts w:cs="Calibri"/>
                <w:color w:val="000000"/>
              </w:rPr>
            </w:pPr>
            <w:r w:rsidRPr="005E5754">
              <w:rPr>
                <w:rFonts w:cs="Calibri"/>
                <w:color w:val="000000"/>
              </w:rPr>
              <w:t>6,75</w:t>
            </w:r>
          </w:p>
        </w:tc>
        <w:tc>
          <w:tcPr>
            <w:tcW w:w="0" w:type="auto"/>
            <w:tcBorders>
              <w:top w:val="single" w:sz="4" w:space="0" w:color="auto"/>
              <w:left w:val="nil"/>
              <w:bottom w:val="single" w:sz="4" w:space="0" w:color="auto"/>
              <w:right w:val="single" w:sz="4" w:space="0" w:color="auto"/>
            </w:tcBorders>
            <w:shd w:val="clear" w:color="000000" w:fill="B6DF89"/>
            <w:noWrap/>
            <w:tcMar>
              <w:top w:w="15" w:type="dxa"/>
              <w:left w:w="15" w:type="dxa"/>
              <w:bottom w:w="0" w:type="dxa"/>
              <w:right w:w="15" w:type="dxa"/>
            </w:tcMar>
            <w:vAlign w:val="center"/>
            <w:hideMark/>
          </w:tcPr>
          <w:p w14:paraId="7823BC75" w14:textId="77777777" w:rsidR="0088753D" w:rsidRPr="005E5754" w:rsidRDefault="0088753D" w:rsidP="00864F4F">
            <w:pPr>
              <w:spacing w:after="0"/>
              <w:jc w:val="right"/>
              <w:rPr>
                <w:rFonts w:cs="Calibri"/>
                <w:color w:val="000000"/>
              </w:rPr>
            </w:pPr>
            <w:r w:rsidRPr="005E5754">
              <w:rPr>
                <w:rFonts w:cs="Calibri"/>
                <w:color w:val="000000"/>
              </w:rPr>
              <w:t> </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tcMar>
              <w:top w:w="15" w:type="dxa"/>
              <w:left w:w="15" w:type="dxa"/>
              <w:bottom w:w="0" w:type="dxa"/>
              <w:right w:w="15" w:type="dxa"/>
            </w:tcMar>
            <w:vAlign w:val="bottom"/>
            <w:hideMark/>
          </w:tcPr>
          <w:p w14:paraId="0E01BBC2"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tcMar>
              <w:top w:w="15" w:type="dxa"/>
              <w:left w:w="15" w:type="dxa"/>
              <w:bottom w:w="0" w:type="dxa"/>
              <w:right w:w="15" w:type="dxa"/>
            </w:tcMar>
            <w:vAlign w:val="bottom"/>
            <w:hideMark/>
          </w:tcPr>
          <w:p w14:paraId="738CC0A3"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single" w:sz="4" w:space="0" w:color="auto"/>
              <w:left w:val="nil"/>
              <w:bottom w:val="single" w:sz="4" w:space="0" w:color="auto"/>
              <w:right w:val="single" w:sz="4" w:space="0" w:color="auto"/>
            </w:tcBorders>
            <w:shd w:val="clear" w:color="000000" w:fill="B6DF89"/>
            <w:noWrap/>
            <w:tcMar>
              <w:top w:w="15" w:type="dxa"/>
              <w:left w:w="15" w:type="dxa"/>
              <w:bottom w:w="0" w:type="dxa"/>
              <w:right w:w="15" w:type="dxa"/>
            </w:tcMar>
            <w:vAlign w:val="bottom"/>
            <w:hideMark/>
          </w:tcPr>
          <w:p w14:paraId="79C73222"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single" w:sz="4" w:space="0" w:color="auto"/>
              <w:left w:val="nil"/>
              <w:bottom w:val="single" w:sz="4" w:space="0" w:color="auto"/>
              <w:right w:val="single" w:sz="4" w:space="0" w:color="auto"/>
            </w:tcBorders>
            <w:shd w:val="clear" w:color="000000" w:fill="B6DF89"/>
            <w:noWrap/>
            <w:tcMar>
              <w:top w:w="15" w:type="dxa"/>
              <w:left w:w="15" w:type="dxa"/>
              <w:bottom w:w="0" w:type="dxa"/>
              <w:right w:w="15" w:type="dxa"/>
            </w:tcMar>
            <w:vAlign w:val="bottom"/>
            <w:hideMark/>
          </w:tcPr>
          <w:p w14:paraId="69DB4B8B" w14:textId="77777777" w:rsidR="0088753D" w:rsidRPr="005E5754" w:rsidRDefault="0088753D" w:rsidP="00864F4F">
            <w:pPr>
              <w:spacing w:after="0"/>
              <w:ind w:right="68"/>
              <w:jc w:val="right"/>
              <w:rPr>
                <w:rFonts w:cs="Calibri"/>
                <w:color w:val="000000"/>
              </w:rPr>
            </w:pPr>
            <w:r w:rsidRPr="005E5754">
              <w:rPr>
                <w:rFonts w:cs="Calibri"/>
                <w:color w:val="000000"/>
              </w:rPr>
              <w:t>6</w:t>
            </w:r>
          </w:p>
        </w:tc>
      </w:tr>
      <w:tr w:rsidR="0088753D" w:rsidRPr="005E5754" w14:paraId="6D10A671" w14:textId="77777777" w:rsidTr="00864F4F">
        <w:trPr>
          <w:trHeight w:val="29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5271D" w14:textId="77777777" w:rsidR="0088753D" w:rsidRPr="005E5754" w:rsidRDefault="0088753D" w:rsidP="00864F4F">
            <w:pPr>
              <w:spacing w:after="0"/>
              <w:rPr>
                <w:rFonts w:cs="Calibri"/>
                <w:color w:val="000000"/>
              </w:rPr>
            </w:pPr>
            <w:r w:rsidRPr="005E5754">
              <w:rPr>
                <w:rFonts w:cs="Calibri"/>
                <w:color w:val="000000"/>
              </w:rPr>
              <w:t>Sołectwo Harbułtowice</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A7A99" w14:textId="77777777" w:rsidR="0088753D" w:rsidRPr="005E5754" w:rsidRDefault="0088753D" w:rsidP="00864F4F">
            <w:pPr>
              <w:spacing w:after="0"/>
              <w:ind w:right="127"/>
              <w:jc w:val="right"/>
              <w:rPr>
                <w:rFonts w:cs="Calibri"/>
                <w:color w:val="000000"/>
              </w:rPr>
            </w:pPr>
            <w:r w:rsidRPr="005E5754">
              <w:rPr>
                <w:rFonts w:cs="Calibri"/>
                <w:color w:val="000000"/>
              </w:rPr>
              <w:t>269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E0B2F" w14:textId="77777777" w:rsidR="0088753D" w:rsidRPr="005E5754" w:rsidRDefault="0088753D" w:rsidP="00864F4F">
            <w:pPr>
              <w:spacing w:after="0"/>
              <w:ind w:right="127"/>
              <w:jc w:val="right"/>
              <w:rPr>
                <w:rFonts w:cs="Calibri"/>
                <w:color w:val="000000"/>
              </w:rPr>
            </w:pPr>
            <w:r w:rsidRPr="005E5754">
              <w:rPr>
                <w:rFonts w:cs="Calibri"/>
                <w:color w:val="000000"/>
              </w:rPr>
              <w:t>5,10</w:t>
            </w:r>
          </w:p>
        </w:tc>
        <w:tc>
          <w:tcPr>
            <w:tcW w:w="0" w:type="auto"/>
            <w:tcBorders>
              <w:top w:val="nil"/>
              <w:left w:val="nil"/>
              <w:bottom w:val="single" w:sz="4" w:space="0" w:color="auto"/>
              <w:right w:val="single" w:sz="4" w:space="0" w:color="auto"/>
            </w:tcBorders>
            <w:shd w:val="clear" w:color="auto" w:fill="FFF2CC" w:themeFill="accent4" w:themeFillTint="33"/>
            <w:noWrap/>
            <w:tcMar>
              <w:top w:w="15" w:type="dxa"/>
              <w:left w:w="15" w:type="dxa"/>
              <w:bottom w:w="0" w:type="dxa"/>
              <w:right w:w="15" w:type="dxa"/>
            </w:tcMar>
            <w:vAlign w:val="center"/>
            <w:hideMark/>
          </w:tcPr>
          <w:p w14:paraId="234FEE7B" w14:textId="77777777" w:rsidR="0088753D" w:rsidRPr="005E5754" w:rsidRDefault="0088753D" w:rsidP="00864F4F">
            <w:pPr>
              <w:spacing w:after="0"/>
              <w:jc w:val="right"/>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000000" w:fill="B6DF89"/>
            <w:noWrap/>
            <w:tcMar>
              <w:top w:w="15" w:type="dxa"/>
              <w:left w:w="15" w:type="dxa"/>
              <w:bottom w:w="0" w:type="dxa"/>
              <w:right w:w="15" w:type="dxa"/>
            </w:tcMar>
            <w:vAlign w:val="bottom"/>
            <w:hideMark/>
          </w:tcPr>
          <w:p w14:paraId="4C7CA772"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auto" w:fill="FFF2CC" w:themeFill="accent4" w:themeFillTint="33"/>
            <w:noWrap/>
            <w:tcMar>
              <w:top w:w="15" w:type="dxa"/>
              <w:left w:w="15" w:type="dxa"/>
              <w:bottom w:w="0" w:type="dxa"/>
              <w:right w:w="15" w:type="dxa"/>
            </w:tcMar>
            <w:vAlign w:val="bottom"/>
            <w:hideMark/>
          </w:tcPr>
          <w:p w14:paraId="6530942F"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bottom"/>
            <w:hideMark/>
          </w:tcPr>
          <w:p w14:paraId="13B1ABC3"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auto" w:fill="FFF2CC" w:themeFill="accent4" w:themeFillTint="33"/>
            <w:noWrap/>
            <w:tcMar>
              <w:top w:w="15" w:type="dxa"/>
              <w:left w:w="15" w:type="dxa"/>
              <w:bottom w:w="0" w:type="dxa"/>
              <w:right w:w="15" w:type="dxa"/>
            </w:tcMar>
            <w:vAlign w:val="bottom"/>
            <w:hideMark/>
          </w:tcPr>
          <w:p w14:paraId="221725C4" w14:textId="77777777" w:rsidR="0088753D" w:rsidRPr="005E5754" w:rsidRDefault="0088753D" w:rsidP="00864F4F">
            <w:pPr>
              <w:spacing w:after="0"/>
              <w:ind w:right="68"/>
              <w:jc w:val="right"/>
              <w:rPr>
                <w:rFonts w:cs="Calibri"/>
                <w:color w:val="000000"/>
              </w:rPr>
            </w:pPr>
            <w:r w:rsidRPr="005E5754">
              <w:rPr>
                <w:rFonts w:cs="Calibri"/>
                <w:color w:val="000000"/>
              </w:rPr>
              <w:t>8</w:t>
            </w:r>
          </w:p>
        </w:tc>
      </w:tr>
      <w:tr w:rsidR="0088753D" w:rsidRPr="005E5754" w14:paraId="7ADFA6D0" w14:textId="77777777" w:rsidTr="00864F4F">
        <w:trPr>
          <w:trHeight w:val="29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E3FE0" w14:textId="77777777" w:rsidR="0088753D" w:rsidRPr="005E5754" w:rsidRDefault="0088753D" w:rsidP="00864F4F">
            <w:pPr>
              <w:spacing w:after="0"/>
              <w:rPr>
                <w:rFonts w:cs="Calibri"/>
                <w:color w:val="000000"/>
              </w:rPr>
            </w:pPr>
            <w:r w:rsidRPr="005E5754">
              <w:rPr>
                <w:rFonts w:cs="Calibri"/>
                <w:color w:val="000000"/>
              </w:rPr>
              <w:t>Sołectwo Jawornica</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553E9" w14:textId="77777777" w:rsidR="0088753D" w:rsidRPr="005E5754" w:rsidRDefault="0088753D" w:rsidP="00864F4F">
            <w:pPr>
              <w:spacing w:after="0"/>
              <w:ind w:right="127"/>
              <w:jc w:val="right"/>
              <w:rPr>
                <w:rFonts w:cs="Calibri"/>
                <w:color w:val="000000"/>
              </w:rPr>
            </w:pPr>
            <w:r w:rsidRPr="005E5754">
              <w:rPr>
                <w:rFonts w:cs="Calibri"/>
                <w:color w:val="000000"/>
              </w:rPr>
              <w:t>603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0DBD4" w14:textId="77777777" w:rsidR="0088753D" w:rsidRPr="005E5754" w:rsidRDefault="0088753D" w:rsidP="00864F4F">
            <w:pPr>
              <w:spacing w:after="0"/>
              <w:ind w:right="127"/>
              <w:jc w:val="right"/>
              <w:rPr>
                <w:rFonts w:cs="Calibri"/>
                <w:color w:val="000000"/>
              </w:rPr>
            </w:pPr>
            <w:r w:rsidRPr="005E5754">
              <w:rPr>
                <w:rFonts w:cs="Calibri"/>
                <w:color w:val="000000"/>
              </w:rPr>
              <w:t>3,30</w:t>
            </w:r>
          </w:p>
        </w:tc>
        <w:tc>
          <w:tcPr>
            <w:tcW w:w="0" w:type="auto"/>
            <w:tcBorders>
              <w:top w:val="nil"/>
              <w:left w:val="nil"/>
              <w:bottom w:val="single" w:sz="4" w:space="0" w:color="auto"/>
              <w:right w:val="single" w:sz="4" w:space="0" w:color="auto"/>
            </w:tcBorders>
            <w:shd w:val="clear" w:color="000000" w:fill="B6DF89"/>
            <w:noWrap/>
            <w:tcMar>
              <w:top w:w="15" w:type="dxa"/>
              <w:left w:w="15" w:type="dxa"/>
              <w:bottom w:w="0" w:type="dxa"/>
              <w:right w:w="15" w:type="dxa"/>
            </w:tcMar>
            <w:vAlign w:val="center"/>
            <w:hideMark/>
          </w:tcPr>
          <w:p w14:paraId="4C9E00BF" w14:textId="77777777" w:rsidR="0088753D" w:rsidRPr="005E5754" w:rsidRDefault="0088753D" w:rsidP="00864F4F">
            <w:pPr>
              <w:spacing w:after="0"/>
              <w:jc w:val="right"/>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auto" w:fill="FFF2CC" w:themeFill="accent4" w:themeFillTint="33"/>
            <w:noWrap/>
            <w:tcMar>
              <w:top w:w="15" w:type="dxa"/>
              <w:left w:w="15" w:type="dxa"/>
              <w:bottom w:w="0" w:type="dxa"/>
              <w:right w:w="15" w:type="dxa"/>
            </w:tcMar>
            <w:vAlign w:val="bottom"/>
            <w:hideMark/>
          </w:tcPr>
          <w:p w14:paraId="648F8A15"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000000" w:fill="B6DF89"/>
            <w:noWrap/>
            <w:tcMar>
              <w:top w:w="15" w:type="dxa"/>
              <w:left w:w="15" w:type="dxa"/>
              <w:bottom w:w="0" w:type="dxa"/>
              <w:right w:w="15" w:type="dxa"/>
            </w:tcMar>
            <w:vAlign w:val="bottom"/>
            <w:hideMark/>
          </w:tcPr>
          <w:p w14:paraId="71B13AA4"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000000" w:fill="B6DF89"/>
            <w:noWrap/>
            <w:tcMar>
              <w:top w:w="15" w:type="dxa"/>
              <w:left w:w="15" w:type="dxa"/>
              <w:bottom w:w="0" w:type="dxa"/>
              <w:right w:w="15" w:type="dxa"/>
            </w:tcMar>
            <w:vAlign w:val="bottom"/>
            <w:hideMark/>
          </w:tcPr>
          <w:p w14:paraId="37239ED0"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000000" w:fill="B6DF89"/>
            <w:noWrap/>
            <w:tcMar>
              <w:top w:w="15" w:type="dxa"/>
              <w:left w:w="15" w:type="dxa"/>
              <w:bottom w:w="0" w:type="dxa"/>
              <w:right w:w="15" w:type="dxa"/>
            </w:tcMar>
            <w:vAlign w:val="bottom"/>
            <w:hideMark/>
          </w:tcPr>
          <w:p w14:paraId="6C906781" w14:textId="77777777" w:rsidR="0088753D" w:rsidRPr="005E5754" w:rsidRDefault="0088753D" w:rsidP="00864F4F">
            <w:pPr>
              <w:spacing w:after="0"/>
              <w:ind w:right="68"/>
              <w:jc w:val="right"/>
              <w:rPr>
                <w:rFonts w:cs="Calibri"/>
                <w:color w:val="000000"/>
              </w:rPr>
            </w:pPr>
            <w:r w:rsidRPr="005E5754">
              <w:rPr>
                <w:rFonts w:cs="Calibri"/>
                <w:color w:val="000000"/>
              </w:rPr>
              <w:t>5</w:t>
            </w:r>
          </w:p>
        </w:tc>
      </w:tr>
      <w:tr w:rsidR="0088753D" w:rsidRPr="005E5754" w14:paraId="1716EE3D" w14:textId="77777777" w:rsidTr="00864F4F">
        <w:trPr>
          <w:trHeight w:val="29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F6994" w14:textId="77777777" w:rsidR="0088753D" w:rsidRPr="005E5754" w:rsidRDefault="0088753D" w:rsidP="00864F4F">
            <w:pPr>
              <w:spacing w:after="0"/>
              <w:rPr>
                <w:rFonts w:cs="Calibri"/>
                <w:color w:val="000000"/>
              </w:rPr>
            </w:pPr>
            <w:r w:rsidRPr="005E5754">
              <w:rPr>
                <w:rFonts w:cs="Calibri"/>
                <w:color w:val="000000"/>
              </w:rPr>
              <w:t>Sołectwo Kochanowice</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241E2" w14:textId="77777777" w:rsidR="0088753D" w:rsidRPr="005E5754" w:rsidRDefault="0088753D" w:rsidP="00864F4F">
            <w:pPr>
              <w:spacing w:after="0"/>
              <w:ind w:right="127"/>
              <w:jc w:val="right"/>
              <w:rPr>
                <w:rFonts w:cs="Calibri"/>
                <w:color w:val="000000"/>
              </w:rPr>
            </w:pPr>
            <w:r w:rsidRPr="005E5754">
              <w:rPr>
                <w:rFonts w:cs="Calibri"/>
                <w:color w:val="000000"/>
              </w:rPr>
              <w:t>2166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66354" w14:textId="77777777" w:rsidR="0088753D" w:rsidRPr="005E5754" w:rsidRDefault="0088753D" w:rsidP="00864F4F">
            <w:pPr>
              <w:spacing w:after="0"/>
              <w:ind w:right="127"/>
              <w:jc w:val="right"/>
              <w:rPr>
                <w:rFonts w:cs="Calibri"/>
                <w:color w:val="000000"/>
              </w:rPr>
            </w:pPr>
            <w:r w:rsidRPr="005E5754">
              <w:rPr>
                <w:rFonts w:cs="Calibri"/>
                <w:color w:val="000000"/>
              </w:rPr>
              <w:t>14,17</w:t>
            </w:r>
          </w:p>
        </w:tc>
        <w:tc>
          <w:tcPr>
            <w:tcW w:w="0" w:type="auto"/>
            <w:tcBorders>
              <w:top w:val="nil"/>
              <w:left w:val="nil"/>
              <w:bottom w:val="single" w:sz="4" w:space="0" w:color="auto"/>
              <w:right w:val="single" w:sz="4" w:space="0" w:color="auto"/>
            </w:tcBorders>
            <w:shd w:val="clear" w:color="000000" w:fill="B6DF89"/>
            <w:noWrap/>
            <w:tcMar>
              <w:top w:w="15" w:type="dxa"/>
              <w:left w:w="15" w:type="dxa"/>
              <w:bottom w:w="0" w:type="dxa"/>
              <w:right w:w="15" w:type="dxa"/>
            </w:tcMar>
            <w:vAlign w:val="center"/>
            <w:hideMark/>
          </w:tcPr>
          <w:p w14:paraId="550D5A77" w14:textId="77777777" w:rsidR="0088753D" w:rsidRPr="005E5754" w:rsidRDefault="0088753D" w:rsidP="00864F4F">
            <w:pPr>
              <w:spacing w:after="0"/>
              <w:jc w:val="right"/>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bottom"/>
            <w:hideMark/>
          </w:tcPr>
          <w:p w14:paraId="7C5475F9"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auto" w:fill="FFF2CC" w:themeFill="accent4" w:themeFillTint="33"/>
            <w:noWrap/>
            <w:tcMar>
              <w:top w:w="15" w:type="dxa"/>
              <w:left w:w="15" w:type="dxa"/>
              <w:bottom w:w="0" w:type="dxa"/>
              <w:right w:w="15" w:type="dxa"/>
            </w:tcMar>
            <w:vAlign w:val="bottom"/>
            <w:hideMark/>
          </w:tcPr>
          <w:p w14:paraId="4F3EBD21"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bottom"/>
            <w:hideMark/>
          </w:tcPr>
          <w:p w14:paraId="34EA7594"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auto" w:fill="FFF2CC" w:themeFill="accent4" w:themeFillTint="33"/>
            <w:noWrap/>
            <w:tcMar>
              <w:top w:w="15" w:type="dxa"/>
              <w:left w:w="15" w:type="dxa"/>
              <w:bottom w:w="0" w:type="dxa"/>
              <w:right w:w="15" w:type="dxa"/>
            </w:tcMar>
            <w:vAlign w:val="bottom"/>
            <w:hideMark/>
          </w:tcPr>
          <w:p w14:paraId="21AD7965" w14:textId="77777777" w:rsidR="0088753D" w:rsidRPr="005E5754" w:rsidRDefault="0088753D" w:rsidP="00864F4F">
            <w:pPr>
              <w:spacing w:after="0"/>
              <w:ind w:right="68"/>
              <w:jc w:val="right"/>
              <w:rPr>
                <w:rFonts w:cs="Calibri"/>
                <w:color w:val="000000"/>
              </w:rPr>
            </w:pPr>
            <w:r w:rsidRPr="005E5754">
              <w:rPr>
                <w:rFonts w:cs="Calibri"/>
                <w:color w:val="000000"/>
              </w:rPr>
              <w:t>10</w:t>
            </w:r>
          </w:p>
        </w:tc>
      </w:tr>
      <w:tr w:rsidR="0088753D" w:rsidRPr="005E5754" w14:paraId="38CBDF3D" w14:textId="77777777" w:rsidTr="00864F4F">
        <w:trPr>
          <w:trHeight w:val="29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E45C4" w14:textId="77777777" w:rsidR="0088753D" w:rsidRPr="005E5754" w:rsidRDefault="0088753D" w:rsidP="00864F4F">
            <w:pPr>
              <w:spacing w:after="0"/>
              <w:rPr>
                <w:rFonts w:cs="Calibri"/>
                <w:color w:val="000000"/>
              </w:rPr>
            </w:pPr>
            <w:r w:rsidRPr="005E5754">
              <w:rPr>
                <w:rFonts w:cs="Calibri"/>
                <w:color w:val="000000"/>
              </w:rPr>
              <w:t>Sołectwo Kochcice</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76577" w14:textId="77777777" w:rsidR="0088753D" w:rsidRPr="005E5754" w:rsidRDefault="0088753D" w:rsidP="00864F4F">
            <w:pPr>
              <w:spacing w:after="0"/>
              <w:ind w:right="127"/>
              <w:jc w:val="right"/>
              <w:rPr>
                <w:rFonts w:cs="Calibri"/>
                <w:color w:val="000000"/>
              </w:rPr>
            </w:pPr>
            <w:r w:rsidRPr="005E5754">
              <w:rPr>
                <w:rFonts w:cs="Calibri"/>
                <w:color w:val="000000"/>
              </w:rPr>
              <w:t>1905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C6A56" w14:textId="77777777" w:rsidR="0088753D" w:rsidRPr="005E5754" w:rsidRDefault="0088753D" w:rsidP="00864F4F">
            <w:pPr>
              <w:spacing w:after="0"/>
              <w:ind w:right="127"/>
              <w:jc w:val="right"/>
              <w:rPr>
                <w:rFonts w:cs="Calibri"/>
                <w:color w:val="000000"/>
              </w:rPr>
            </w:pPr>
            <w:r w:rsidRPr="005E5754">
              <w:rPr>
                <w:rFonts w:cs="Calibri"/>
                <w:color w:val="000000"/>
              </w:rPr>
              <w:t>16,00</w:t>
            </w:r>
          </w:p>
        </w:tc>
        <w:tc>
          <w:tcPr>
            <w:tcW w:w="0" w:type="auto"/>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698327E" w14:textId="77777777" w:rsidR="0088753D" w:rsidRPr="005E5754" w:rsidRDefault="0088753D" w:rsidP="00864F4F">
            <w:pPr>
              <w:spacing w:after="0"/>
              <w:jc w:val="right"/>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bottom"/>
            <w:hideMark/>
          </w:tcPr>
          <w:p w14:paraId="57D5F007"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bottom"/>
            <w:hideMark/>
          </w:tcPr>
          <w:p w14:paraId="456617BB"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bottom"/>
            <w:hideMark/>
          </w:tcPr>
          <w:p w14:paraId="78A93CF1"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bottom"/>
            <w:hideMark/>
          </w:tcPr>
          <w:p w14:paraId="0F93EBDB" w14:textId="77777777" w:rsidR="0088753D" w:rsidRPr="005E5754" w:rsidRDefault="0088753D" w:rsidP="00864F4F">
            <w:pPr>
              <w:spacing w:after="0"/>
              <w:ind w:right="68"/>
              <w:jc w:val="right"/>
              <w:rPr>
                <w:rFonts w:cs="Calibri"/>
                <w:color w:val="000000"/>
              </w:rPr>
            </w:pPr>
            <w:r w:rsidRPr="005E5754">
              <w:rPr>
                <w:rFonts w:cs="Calibri"/>
                <w:color w:val="000000"/>
              </w:rPr>
              <w:t>15</w:t>
            </w:r>
          </w:p>
        </w:tc>
      </w:tr>
      <w:tr w:rsidR="0088753D" w:rsidRPr="005E5754" w14:paraId="22F414AF" w14:textId="77777777" w:rsidTr="00864F4F">
        <w:trPr>
          <w:trHeight w:val="29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00739" w14:textId="77777777" w:rsidR="0088753D" w:rsidRPr="005E5754" w:rsidRDefault="0088753D" w:rsidP="00864F4F">
            <w:pPr>
              <w:spacing w:after="0"/>
              <w:rPr>
                <w:rFonts w:cs="Calibri"/>
                <w:color w:val="000000"/>
              </w:rPr>
            </w:pPr>
            <w:r w:rsidRPr="005E5754">
              <w:rPr>
                <w:rFonts w:cs="Calibri"/>
                <w:color w:val="000000"/>
              </w:rPr>
              <w:t xml:space="preserve">Sołectwo Lubecko </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1C3F0" w14:textId="77777777" w:rsidR="0088753D" w:rsidRPr="005E5754" w:rsidRDefault="0088753D" w:rsidP="00864F4F">
            <w:pPr>
              <w:spacing w:after="0"/>
              <w:ind w:right="127"/>
              <w:jc w:val="right"/>
              <w:rPr>
                <w:rFonts w:cs="Calibri"/>
                <w:color w:val="000000"/>
              </w:rPr>
            </w:pPr>
            <w:r w:rsidRPr="005E5754">
              <w:rPr>
                <w:rFonts w:cs="Calibri"/>
                <w:color w:val="000000"/>
              </w:rPr>
              <w:t>774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6AACD" w14:textId="77777777" w:rsidR="0088753D" w:rsidRPr="005E5754" w:rsidRDefault="0088753D" w:rsidP="00864F4F">
            <w:pPr>
              <w:spacing w:after="0"/>
              <w:ind w:right="127"/>
              <w:jc w:val="right"/>
              <w:rPr>
                <w:rFonts w:cs="Calibri"/>
                <w:color w:val="000000"/>
              </w:rPr>
            </w:pPr>
            <w:r w:rsidRPr="005E5754">
              <w:rPr>
                <w:rFonts w:cs="Calibri"/>
                <w:color w:val="000000"/>
              </w:rPr>
              <w:t>5,70</w:t>
            </w:r>
          </w:p>
        </w:tc>
        <w:tc>
          <w:tcPr>
            <w:tcW w:w="0" w:type="auto"/>
            <w:tcBorders>
              <w:top w:val="nil"/>
              <w:left w:val="nil"/>
              <w:bottom w:val="single" w:sz="4" w:space="0" w:color="auto"/>
              <w:right w:val="single" w:sz="4" w:space="0" w:color="auto"/>
            </w:tcBorders>
            <w:shd w:val="clear" w:color="auto" w:fill="FFF2CC" w:themeFill="accent4" w:themeFillTint="33"/>
            <w:noWrap/>
            <w:tcMar>
              <w:top w:w="15" w:type="dxa"/>
              <w:left w:w="15" w:type="dxa"/>
              <w:bottom w:w="0" w:type="dxa"/>
              <w:right w:w="15" w:type="dxa"/>
            </w:tcMar>
            <w:vAlign w:val="center"/>
            <w:hideMark/>
          </w:tcPr>
          <w:p w14:paraId="3CF34FD1" w14:textId="77777777" w:rsidR="0088753D" w:rsidRPr="005E5754" w:rsidRDefault="0088753D" w:rsidP="00864F4F">
            <w:pPr>
              <w:spacing w:after="0"/>
              <w:jc w:val="right"/>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000000" w:fill="B6DF89"/>
            <w:noWrap/>
            <w:tcMar>
              <w:top w:w="15" w:type="dxa"/>
              <w:left w:w="15" w:type="dxa"/>
              <w:bottom w:w="0" w:type="dxa"/>
              <w:right w:w="15" w:type="dxa"/>
            </w:tcMar>
            <w:vAlign w:val="bottom"/>
            <w:hideMark/>
          </w:tcPr>
          <w:p w14:paraId="5D49DA7E"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auto" w:fill="FFF2CC" w:themeFill="accent4" w:themeFillTint="33"/>
            <w:noWrap/>
            <w:tcMar>
              <w:top w:w="15" w:type="dxa"/>
              <w:left w:w="15" w:type="dxa"/>
              <w:bottom w:w="0" w:type="dxa"/>
              <w:right w:w="15" w:type="dxa"/>
            </w:tcMar>
            <w:vAlign w:val="bottom"/>
            <w:hideMark/>
          </w:tcPr>
          <w:p w14:paraId="754FFE3E"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bottom"/>
            <w:hideMark/>
          </w:tcPr>
          <w:p w14:paraId="18D99500"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auto" w:fill="FFF2CC" w:themeFill="accent4" w:themeFillTint="33"/>
            <w:noWrap/>
            <w:tcMar>
              <w:top w:w="15" w:type="dxa"/>
              <w:left w:w="15" w:type="dxa"/>
              <w:bottom w:w="0" w:type="dxa"/>
              <w:right w:w="15" w:type="dxa"/>
            </w:tcMar>
            <w:vAlign w:val="bottom"/>
            <w:hideMark/>
          </w:tcPr>
          <w:p w14:paraId="6E35D9DE" w14:textId="77777777" w:rsidR="0088753D" w:rsidRPr="005E5754" w:rsidRDefault="0088753D" w:rsidP="00864F4F">
            <w:pPr>
              <w:spacing w:after="0"/>
              <w:ind w:right="68"/>
              <w:jc w:val="right"/>
              <w:rPr>
                <w:rFonts w:cs="Calibri"/>
                <w:color w:val="000000"/>
              </w:rPr>
            </w:pPr>
            <w:r w:rsidRPr="005E5754">
              <w:rPr>
                <w:rFonts w:cs="Calibri"/>
                <w:color w:val="000000"/>
              </w:rPr>
              <w:t>8</w:t>
            </w:r>
          </w:p>
        </w:tc>
      </w:tr>
      <w:tr w:rsidR="0088753D" w:rsidRPr="005E5754" w14:paraId="1B91C691" w14:textId="77777777" w:rsidTr="00864F4F">
        <w:trPr>
          <w:trHeight w:val="29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A3AF2" w14:textId="77777777" w:rsidR="0088753D" w:rsidRPr="005E5754" w:rsidRDefault="0088753D" w:rsidP="00864F4F">
            <w:pPr>
              <w:spacing w:after="0"/>
              <w:rPr>
                <w:rFonts w:cs="Calibri"/>
                <w:color w:val="000000"/>
              </w:rPr>
            </w:pPr>
            <w:r w:rsidRPr="005E5754">
              <w:rPr>
                <w:rFonts w:cs="Calibri"/>
                <w:color w:val="000000"/>
              </w:rPr>
              <w:t>Sołectwo Lubockie – Ostrów</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40053" w14:textId="77777777" w:rsidR="0088753D" w:rsidRPr="005E5754" w:rsidRDefault="0088753D" w:rsidP="00864F4F">
            <w:pPr>
              <w:spacing w:after="0"/>
              <w:ind w:right="127"/>
              <w:jc w:val="right"/>
              <w:rPr>
                <w:rFonts w:cs="Calibri"/>
                <w:color w:val="000000"/>
              </w:rPr>
            </w:pPr>
            <w:r w:rsidRPr="005E5754">
              <w:rPr>
                <w:rFonts w:cs="Calibri"/>
                <w:color w:val="000000"/>
              </w:rPr>
              <w:t>586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D42A6" w14:textId="77777777" w:rsidR="0088753D" w:rsidRPr="005E5754" w:rsidRDefault="0088753D" w:rsidP="00864F4F">
            <w:pPr>
              <w:spacing w:after="0"/>
              <w:ind w:right="127"/>
              <w:jc w:val="right"/>
              <w:rPr>
                <w:rFonts w:cs="Calibri"/>
                <w:color w:val="000000"/>
              </w:rPr>
            </w:pPr>
            <w:r w:rsidRPr="005E5754">
              <w:rPr>
                <w:rFonts w:cs="Calibri"/>
                <w:color w:val="000000"/>
              </w:rPr>
              <w:t>4,96</w:t>
            </w:r>
          </w:p>
        </w:tc>
        <w:tc>
          <w:tcPr>
            <w:tcW w:w="0" w:type="auto"/>
            <w:tcBorders>
              <w:top w:val="nil"/>
              <w:left w:val="nil"/>
              <w:bottom w:val="single" w:sz="4" w:space="0" w:color="auto"/>
              <w:right w:val="single" w:sz="4" w:space="0" w:color="auto"/>
            </w:tcBorders>
            <w:shd w:val="clear" w:color="auto" w:fill="FFF2CC" w:themeFill="accent4" w:themeFillTint="33"/>
            <w:noWrap/>
            <w:tcMar>
              <w:top w:w="15" w:type="dxa"/>
              <w:left w:w="15" w:type="dxa"/>
              <w:bottom w:w="0" w:type="dxa"/>
              <w:right w:w="15" w:type="dxa"/>
            </w:tcMar>
            <w:vAlign w:val="center"/>
            <w:hideMark/>
          </w:tcPr>
          <w:p w14:paraId="3582B39F" w14:textId="77777777" w:rsidR="0088753D" w:rsidRPr="005E5754" w:rsidRDefault="0088753D" w:rsidP="00864F4F">
            <w:pPr>
              <w:spacing w:after="0"/>
              <w:jc w:val="right"/>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auto" w:fill="FFF2CC" w:themeFill="accent4" w:themeFillTint="33"/>
            <w:noWrap/>
            <w:tcMar>
              <w:top w:w="15" w:type="dxa"/>
              <w:left w:w="15" w:type="dxa"/>
              <w:bottom w:w="0" w:type="dxa"/>
              <w:right w:w="15" w:type="dxa"/>
            </w:tcMar>
            <w:vAlign w:val="bottom"/>
            <w:hideMark/>
          </w:tcPr>
          <w:p w14:paraId="7231A204"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auto" w:fill="FFF2CC" w:themeFill="accent4" w:themeFillTint="33"/>
            <w:noWrap/>
            <w:tcMar>
              <w:top w:w="15" w:type="dxa"/>
              <w:left w:w="15" w:type="dxa"/>
              <w:bottom w:w="0" w:type="dxa"/>
              <w:right w:w="15" w:type="dxa"/>
            </w:tcMar>
            <w:vAlign w:val="bottom"/>
            <w:hideMark/>
          </w:tcPr>
          <w:p w14:paraId="752169B0"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000000" w:fill="B6DF89"/>
            <w:noWrap/>
            <w:tcMar>
              <w:top w:w="15" w:type="dxa"/>
              <w:left w:w="15" w:type="dxa"/>
              <w:bottom w:w="0" w:type="dxa"/>
              <w:right w:w="15" w:type="dxa"/>
            </w:tcMar>
            <w:vAlign w:val="bottom"/>
            <w:hideMark/>
          </w:tcPr>
          <w:p w14:paraId="1DE0770E"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auto" w:fill="FFF2CC" w:themeFill="accent4" w:themeFillTint="33"/>
            <w:noWrap/>
            <w:tcMar>
              <w:top w:w="15" w:type="dxa"/>
              <w:left w:w="15" w:type="dxa"/>
              <w:bottom w:w="0" w:type="dxa"/>
              <w:right w:w="15" w:type="dxa"/>
            </w:tcMar>
            <w:vAlign w:val="bottom"/>
            <w:hideMark/>
          </w:tcPr>
          <w:p w14:paraId="47442023" w14:textId="77777777" w:rsidR="0088753D" w:rsidRPr="005E5754" w:rsidRDefault="0088753D" w:rsidP="00864F4F">
            <w:pPr>
              <w:spacing w:after="0"/>
              <w:ind w:right="68"/>
              <w:jc w:val="right"/>
              <w:rPr>
                <w:rFonts w:cs="Calibri"/>
                <w:color w:val="000000"/>
              </w:rPr>
            </w:pPr>
            <w:r w:rsidRPr="005E5754">
              <w:rPr>
                <w:rFonts w:cs="Calibri"/>
                <w:color w:val="000000"/>
              </w:rPr>
              <w:t>7</w:t>
            </w:r>
          </w:p>
        </w:tc>
      </w:tr>
      <w:tr w:rsidR="0088753D" w:rsidRPr="005E5754" w14:paraId="52021F10" w14:textId="77777777" w:rsidTr="00864F4F">
        <w:trPr>
          <w:trHeight w:val="29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B7913" w14:textId="77777777" w:rsidR="0088753D" w:rsidRPr="005E5754" w:rsidRDefault="0088753D" w:rsidP="00864F4F">
            <w:pPr>
              <w:spacing w:after="0"/>
              <w:rPr>
                <w:rFonts w:cs="Calibri"/>
                <w:color w:val="000000"/>
              </w:rPr>
            </w:pPr>
            <w:r w:rsidRPr="005E5754">
              <w:rPr>
                <w:rFonts w:cs="Calibri"/>
                <w:color w:val="000000"/>
              </w:rPr>
              <w:t xml:space="preserve">Sołectwo Pawełki </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0A3EC" w14:textId="0665E0BA" w:rsidR="0088753D" w:rsidRPr="005E5754" w:rsidRDefault="0088753D" w:rsidP="00864F4F">
            <w:pPr>
              <w:spacing w:after="0"/>
              <w:ind w:right="127"/>
              <w:jc w:val="right"/>
              <w:rPr>
                <w:rFonts w:cs="Calibri"/>
                <w:color w:val="000000"/>
              </w:rPr>
            </w:pPr>
            <w:r w:rsidRPr="005E5754">
              <w:rPr>
                <w:rFonts w:cs="Calibri"/>
                <w:color w:val="000000"/>
              </w:rPr>
              <w:t>21</w:t>
            </w:r>
            <w:r w:rsidR="00C15D21" w:rsidRPr="005E5754">
              <w:rPr>
                <w:rFonts w:cs="Calibri"/>
                <w:color w:val="000000"/>
              </w:rPr>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D5C4A" w14:textId="77777777" w:rsidR="0088753D" w:rsidRPr="005E5754" w:rsidRDefault="0088753D" w:rsidP="00864F4F">
            <w:pPr>
              <w:spacing w:after="0"/>
              <w:ind w:right="127"/>
              <w:jc w:val="right"/>
              <w:rPr>
                <w:rFonts w:cs="Calibri"/>
                <w:color w:val="000000"/>
              </w:rPr>
            </w:pPr>
            <w:r w:rsidRPr="005E5754">
              <w:rPr>
                <w:rFonts w:cs="Calibri"/>
                <w:color w:val="000000"/>
              </w:rPr>
              <w:t>24,58</w:t>
            </w:r>
          </w:p>
        </w:tc>
        <w:tc>
          <w:tcPr>
            <w:tcW w:w="0" w:type="auto"/>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3CA6EA1" w14:textId="77777777" w:rsidR="0088753D" w:rsidRPr="005E5754" w:rsidRDefault="0088753D" w:rsidP="00864F4F">
            <w:pPr>
              <w:spacing w:after="0"/>
              <w:jc w:val="right"/>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000000" w:fill="B6DF89"/>
            <w:noWrap/>
            <w:tcMar>
              <w:top w:w="15" w:type="dxa"/>
              <w:left w:w="15" w:type="dxa"/>
              <w:bottom w:w="0" w:type="dxa"/>
              <w:right w:w="15" w:type="dxa"/>
            </w:tcMar>
            <w:vAlign w:val="bottom"/>
            <w:hideMark/>
          </w:tcPr>
          <w:p w14:paraId="4802F7F8"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auto" w:fill="FFF2CC" w:themeFill="accent4" w:themeFillTint="33"/>
            <w:noWrap/>
            <w:tcMar>
              <w:top w:w="15" w:type="dxa"/>
              <w:left w:w="15" w:type="dxa"/>
              <w:bottom w:w="0" w:type="dxa"/>
              <w:right w:w="15" w:type="dxa"/>
            </w:tcMar>
            <w:vAlign w:val="bottom"/>
            <w:hideMark/>
          </w:tcPr>
          <w:p w14:paraId="34EFCAFF"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bottom"/>
            <w:hideMark/>
          </w:tcPr>
          <w:p w14:paraId="6E4B73AC"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auto" w:fill="FFF2CC" w:themeFill="accent4" w:themeFillTint="33"/>
            <w:noWrap/>
            <w:tcMar>
              <w:top w:w="15" w:type="dxa"/>
              <w:left w:w="15" w:type="dxa"/>
              <w:bottom w:w="0" w:type="dxa"/>
              <w:right w:w="15" w:type="dxa"/>
            </w:tcMar>
            <w:vAlign w:val="bottom"/>
            <w:hideMark/>
          </w:tcPr>
          <w:p w14:paraId="5FA181EC" w14:textId="77777777" w:rsidR="0088753D" w:rsidRPr="005E5754" w:rsidRDefault="0088753D" w:rsidP="00864F4F">
            <w:pPr>
              <w:spacing w:after="0"/>
              <w:ind w:right="68"/>
              <w:jc w:val="right"/>
              <w:rPr>
                <w:rFonts w:cs="Calibri"/>
                <w:color w:val="000000"/>
              </w:rPr>
            </w:pPr>
            <w:r w:rsidRPr="005E5754">
              <w:rPr>
                <w:rFonts w:cs="Calibri"/>
                <w:color w:val="000000"/>
              </w:rPr>
              <w:t>10</w:t>
            </w:r>
          </w:p>
        </w:tc>
      </w:tr>
      <w:tr w:rsidR="0088753D" w:rsidRPr="005E5754" w14:paraId="1D1E9204" w14:textId="77777777" w:rsidTr="00864F4F">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6E8AF8" w14:textId="77777777" w:rsidR="0088753D" w:rsidRPr="005E5754" w:rsidRDefault="0088753D" w:rsidP="00864F4F">
            <w:pPr>
              <w:spacing w:after="0"/>
              <w:jc w:val="right"/>
              <w:rPr>
                <w:rFonts w:cs="Calibri"/>
                <w:color w:val="000000"/>
              </w:rPr>
            </w:pPr>
          </w:p>
        </w:tc>
        <w:tc>
          <w:tcPr>
            <w:tcW w:w="1440" w:type="dxa"/>
            <w:tcBorders>
              <w:top w:val="nil"/>
              <w:left w:val="nil"/>
              <w:bottom w:val="nil"/>
              <w:right w:val="nil"/>
            </w:tcBorders>
            <w:shd w:val="clear" w:color="auto" w:fill="auto"/>
            <w:noWrap/>
            <w:tcMar>
              <w:top w:w="15" w:type="dxa"/>
              <w:left w:w="15" w:type="dxa"/>
              <w:bottom w:w="0" w:type="dxa"/>
              <w:right w:w="15" w:type="dxa"/>
            </w:tcMar>
            <w:vAlign w:val="bottom"/>
            <w:hideMark/>
          </w:tcPr>
          <w:p w14:paraId="49D623FC" w14:textId="77777777" w:rsidR="0088753D" w:rsidRPr="005E5754" w:rsidRDefault="0088753D" w:rsidP="00864F4F">
            <w:pPr>
              <w:spacing w:after="0"/>
              <w:ind w:right="127"/>
              <w:rPr>
                <w:rFonts w:cs="Calibri"/>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2F56DC" w14:textId="77777777" w:rsidR="0088753D" w:rsidRPr="005E5754" w:rsidRDefault="0088753D" w:rsidP="00864F4F">
            <w:pPr>
              <w:spacing w:after="0"/>
              <w:ind w:right="127"/>
              <w:rPr>
                <w:rFonts w:cs="Calibri"/>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24075F" w14:textId="77777777" w:rsidR="0088753D" w:rsidRPr="005E5754" w:rsidRDefault="0088753D" w:rsidP="00864F4F">
            <w:pPr>
              <w:spacing w:after="0"/>
              <w:rPr>
                <w:rFonts w:cs="Calibri"/>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3B8BFF" w14:textId="77777777" w:rsidR="0088753D" w:rsidRPr="005E5754" w:rsidRDefault="0088753D" w:rsidP="00864F4F">
            <w:pPr>
              <w:spacing w:after="0"/>
              <w:jc w:val="right"/>
              <w:rPr>
                <w:rFonts w:cs="Calibri"/>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76903B" w14:textId="77777777" w:rsidR="0088753D" w:rsidRPr="005E5754" w:rsidRDefault="0088753D" w:rsidP="00864F4F">
            <w:pPr>
              <w:spacing w:after="0"/>
              <w:rPr>
                <w:rFonts w:cs="Calibri"/>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87CBB4" w14:textId="77777777" w:rsidR="0088753D" w:rsidRPr="005E5754" w:rsidRDefault="0088753D" w:rsidP="00864F4F">
            <w:pPr>
              <w:spacing w:after="0"/>
              <w:rPr>
                <w:rFonts w:cs="Calibri"/>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9E6893" w14:textId="77777777" w:rsidR="0088753D" w:rsidRPr="005E5754" w:rsidRDefault="0088753D" w:rsidP="00864F4F">
            <w:pPr>
              <w:spacing w:after="0"/>
              <w:ind w:right="68"/>
              <w:rPr>
                <w:rFonts w:cs="Calibri"/>
              </w:rPr>
            </w:pPr>
          </w:p>
        </w:tc>
      </w:tr>
      <w:tr w:rsidR="0088753D" w:rsidRPr="005E5754" w14:paraId="1EDA9677" w14:textId="77777777" w:rsidTr="00864F4F">
        <w:trPr>
          <w:trHeight w:val="290"/>
        </w:trPr>
        <w:tc>
          <w:tcPr>
            <w:tcW w:w="38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8D46949" w14:textId="77777777" w:rsidR="0088753D" w:rsidRPr="005E5754" w:rsidRDefault="0088753D" w:rsidP="00864F4F">
            <w:pPr>
              <w:spacing w:after="0"/>
              <w:rPr>
                <w:rFonts w:cs="Calibri"/>
                <w:color w:val="000000"/>
              </w:rPr>
            </w:pPr>
            <w:r w:rsidRPr="005E5754">
              <w:rPr>
                <w:rFonts w:cs="Calibri"/>
                <w:color w:val="000000"/>
              </w:rPr>
              <w:t>Średnia / suma</w:t>
            </w:r>
          </w:p>
        </w:tc>
        <w:tc>
          <w:tcPr>
            <w:tcW w:w="14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7FA73" w14:textId="5E94ACAA" w:rsidR="0088753D" w:rsidRPr="005E5754" w:rsidRDefault="0088753D" w:rsidP="00864F4F">
            <w:pPr>
              <w:spacing w:after="0"/>
              <w:ind w:right="127"/>
              <w:jc w:val="right"/>
              <w:rPr>
                <w:rFonts w:cs="Calibri"/>
                <w:color w:val="000000"/>
              </w:rPr>
            </w:pPr>
            <w:r w:rsidRPr="005E5754">
              <w:rPr>
                <w:rFonts w:cs="Calibri"/>
                <w:color w:val="000000"/>
              </w:rPr>
              <w:t>692</w:t>
            </w:r>
            <w:r w:rsidR="00C15D21" w:rsidRPr="005E5754">
              <w:rPr>
                <w:rFonts w:cs="Calibri"/>
                <w:color w:val="000000"/>
              </w:rPr>
              <w:t>9</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FDAF4" w14:textId="77777777" w:rsidR="0088753D" w:rsidRPr="005E5754" w:rsidRDefault="0088753D" w:rsidP="00864F4F">
            <w:pPr>
              <w:spacing w:after="0"/>
              <w:ind w:right="127"/>
              <w:jc w:val="right"/>
              <w:rPr>
                <w:rFonts w:cs="Calibri"/>
                <w:color w:val="000000"/>
              </w:rPr>
            </w:pPr>
            <w:r w:rsidRPr="005E5754">
              <w:rPr>
                <w:rFonts w:cs="Calibri"/>
                <w:color w:val="000000"/>
              </w:rPr>
              <w:t>80,56</w:t>
            </w:r>
          </w:p>
        </w:tc>
        <w:tc>
          <w:tcPr>
            <w:tcW w:w="0" w:type="auto"/>
            <w:tcBorders>
              <w:top w:val="single" w:sz="4" w:space="0" w:color="auto"/>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4C6F9FED"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single" w:sz="4" w:space="0" w:color="auto"/>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71572667"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single" w:sz="4" w:space="0" w:color="auto"/>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37693F6B"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single" w:sz="4" w:space="0" w:color="auto"/>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5BB2CB67"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21EF5" w14:textId="77777777" w:rsidR="0088753D" w:rsidRPr="005E5754" w:rsidRDefault="0088753D" w:rsidP="00864F4F">
            <w:pPr>
              <w:spacing w:after="0"/>
              <w:ind w:right="68"/>
              <w:jc w:val="right"/>
              <w:rPr>
                <w:rFonts w:cs="Calibri"/>
                <w:color w:val="000000"/>
              </w:rPr>
            </w:pPr>
            <w:r w:rsidRPr="005E5754">
              <w:rPr>
                <w:rFonts w:cs="Calibri"/>
                <w:color w:val="000000"/>
              </w:rPr>
              <w:t>8,63</w:t>
            </w:r>
          </w:p>
        </w:tc>
      </w:tr>
      <w:tr w:rsidR="0088753D" w:rsidRPr="005E5754" w14:paraId="7F529290" w14:textId="77777777" w:rsidTr="00864F4F">
        <w:trPr>
          <w:trHeight w:val="290"/>
        </w:trPr>
        <w:tc>
          <w:tcPr>
            <w:tcW w:w="38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2CB17A4" w14:textId="77777777" w:rsidR="0088753D" w:rsidRPr="005E5754" w:rsidRDefault="0088753D" w:rsidP="00864F4F">
            <w:pPr>
              <w:spacing w:after="0"/>
              <w:rPr>
                <w:rFonts w:cs="Calibri"/>
                <w:color w:val="000000"/>
              </w:rPr>
            </w:pPr>
            <w:r w:rsidRPr="005E5754">
              <w:rPr>
                <w:rFonts w:cs="Calibri"/>
                <w:color w:val="000000"/>
              </w:rPr>
              <w:t xml:space="preserve">Przedział średniej </w:t>
            </w:r>
          </w:p>
        </w:tc>
        <w:tc>
          <w:tcPr>
            <w:tcW w:w="1440" w:type="dxa"/>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0456C234"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0F64ED48"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2DEF92F6"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5AE5BCDC"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3A8B276D"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077462D5"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03DE1" w14:textId="77777777" w:rsidR="0088753D" w:rsidRPr="005E5754" w:rsidRDefault="0088753D" w:rsidP="00864F4F">
            <w:pPr>
              <w:spacing w:after="0"/>
              <w:ind w:right="68"/>
              <w:jc w:val="right"/>
              <w:rPr>
                <w:rFonts w:cs="Calibri"/>
                <w:color w:val="000000"/>
              </w:rPr>
            </w:pPr>
            <w:r w:rsidRPr="005E5754">
              <w:rPr>
                <w:rFonts w:cs="Calibri"/>
                <w:color w:val="000000"/>
              </w:rPr>
              <w:t>7-10.</w:t>
            </w:r>
          </w:p>
        </w:tc>
      </w:tr>
      <w:tr w:rsidR="0088753D" w:rsidRPr="005E5754" w14:paraId="23F74EE3" w14:textId="77777777" w:rsidTr="00864F4F">
        <w:trPr>
          <w:trHeight w:val="290"/>
        </w:trPr>
        <w:tc>
          <w:tcPr>
            <w:tcW w:w="3800"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DCD9680" w14:textId="77777777" w:rsidR="0088753D" w:rsidRPr="005E5754" w:rsidRDefault="0088753D" w:rsidP="00864F4F">
            <w:pPr>
              <w:spacing w:after="0"/>
              <w:rPr>
                <w:rFonts w:cs="Calibri"/>
                <w:color w:val="000000"/>
              </w:rPr>
            </w:pPr>
            <w:r w:rsidRPr="005E5754">
              <w:rPr>
                <w:rFonts w:cs="Calibri"/>
                <w:color w:val="000000"/>
              </w:rPr>
              <w:t>Wartość minimalna do korelacji</w:t>
            </w:r>
          </w:p>
        </w:tc>
        <w:tc>
          <w:tcPr>
            <w:tcW w:w="1440" w:type="dxa"/>
            <w:tcBorders>
              <w:top w:val="nil"/>
              <w:left w:val="nil"/>
              <w:bottom w:val="single" w:sz="4" w:space="0" w:color="auto"/>
              <w:right w:val="single" w:sz="4" w:space="0" w:color="auto"/>
              <w:tr2bl w:val="single" w:sz="4" w:space="0" w:color="auto"/>
            </w:tcBorders>
            <w:shd w:val="clear" w:color="000000" w:fill="F2F2F2"/>
            <w:noWrap/>
            <w:tcMar>
              <w:top w:w="15" w:type="dxa"/>
              <w:left w:w="15" w:type="dxa"/>
              <w:bottom w:w="0" w:type="dxa"/>
              <w:right w:w="15" w:type="dxa"/>
            </w:tcMar>
            <w:vAlign w:val="bottom"/>
            <w:hideMark/>
          </w:tcPr>
          <w:p w14:paraId="73136D76"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000000" w:fill="F2F2F2"/>
            <w:noWrap/>
            <w:tcMar>
              <w:top w:w="15" w:type="dxa"/>
              <w:left w:w="15" w:type="dxa"/>
              <w:bottom w:w="0" w:type="dxa"/>
              <w:right w:w="15" w:type="dxa"/>
            </w:tcMar>
            <w:vAlign w:val="bottom"/>
            <w:hideMark/>
          </w:tcPr>
          <w:p w14:paraId="4B5B3437"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000000" w:fill="F2F2F2"/>
            <w:noWrap/>
            <w:tcMar>
              <w:top w:w="15" w:type="dxa"/>
              <w:left w:w="15" w:type="dxa"/>
              <w:bottom w:w="0" w:type="dxa"/>
              <w:right w:w="15" w:type="dxa"/>
            </w:tcMar>
            <w:vAlign w:val="bottom"/>
            <w:hideMark/>
          </w:tcPr>
          <w:p w14:paraId="04EEEEA3"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5D458FB9"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000000" w:fill="F2F2F2"/>
            <w:noWrap/>
            <w:tcMar>
              <w:top w:w="15" w:type="dxa"/>
              <w:left w:w="15" w:type="dxa"/>
              <w:bottom w:w="0" w:type="dxa"/>
              <w:right w:w="15" w:type="dxa"/>
            </w:tcMar>
            <w:vAlign w:val="bottom"/>
            <w:hideMark/>
          </w:tcPr>
          <w:p w14:paraId="50A78200"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000000" w:fill="F2F2F2"/>
            <w:noWrap/>
            <w:tcMar>
              <w:top w:w="15" w:type="dxa"/>
              <w:left w:w="15" w:type="dxa"/>
              <w:bottom w:w="0" w:type="dxa"/>
              <w:right w:w="15" w:type="dxa"/>
            </w:tcMar>
            <w:vAlign w:val="bottom"/>
            <w:hideMark/>
          </w:tcPr>
          <w:p w14:paraId="45331304"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6D5233" w14:textId="77777777" w:rsidR="0088753D" w:rsidRPr="005E5754" w:rsidRDefault="0088753D" w:rsidP="00864F4F">
            <w:pPr>
              <w:spacing w:after="0"/>
              <w:ind w:right="68"/>
              <w:jc w:val="right"/>
              <w:rPr>
                <w:rFonts w:cs="Calibri"/>
                <w:color w:val="000000"/>
              </w:rPr>
            </w:pPr>
            <w:r w:rsidRPr="005E5754">
              <w:rPr>
                <w:rFonts w:cs="Calibri"/>
                <w:color w:val="000000"/>
              </w:rPr>
              <w:t>1,29</w:t>
            </w:r>
          </w:p>
        </w:tc>
      </w:tr>
      <w:tr w:rsidR="0088753D" w:rsidRPr="005E5754" w14:paraId="47BDA4BB" w14:textId="77777777" w:rsidTr="00864F4F">
        <w:trPr>
          <w:trHeight w:val="290"/>
        </w:trPr>
        <w:tc>
          <w:tcPr>
            <w:tcW w:w="3800"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19A2491" w14:textId="77777777" w:rsidR="0088753D" w:rsidRPr="005E5754" w:rsidRDefault="0088753D" w:rsidP="00864F4F">
            <w:pPr>
              <w:spacing w:after="0"/>
              <w:rPr>
                <w:rFonts w:cs="Calibri"/>
                <w:color w:val="000000"/>
              </w:rPr>
            </w:pPr>
            <w:r w:rsidRPr="005E5754">
              <w:rPr>
                <w:rFonts w:cs="Calibri"/>
                <w:color w:val="000000"/>
              </w:rPr>
              <w:t>Wartość maksymalna do korelacji</w:t>
            </w:r>
          </w:p>
        </w:tc>
        <w:tc>
          <w:tcPr>
            <w:tcW w:w="1440" w:type="dxa"/>
            <w:tcBorders>
              <w:top w:val="nil"/>
              <w:left w:val="nil"/>
              <w:bottom w:val="single" w:sz="4" w:space="0" w:color="auto"/>
              <w:right w:val="single" w:sz="4" w:space="0" w:color="auto"/>
              <w:tr2bl w:val="single" w:sz="4" w:space="0" w:color="auto"/>
            </w:tcBorders>
            <w:shd w:val="clear" w:color="000000" w:fill="F2F2F2"/>
            <w:noWrap/>
            <w:tcMar>
              <w:top w:w="15" w:type="dxa"/>
              <w:left w:w="15" w:type="dxa"/>
              <w:bottom w:w="0" w:type="dxa"/>
              <w:right w:w="15" w:type="dxa"/>
            </w:tcMar>
            <w:vAlign w:val="bottom"/>
            <w:hideMark/>
          </w:tcPr>
          <w:p w14:paraId="7179C12A"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000000" w:fill="F2F2F2"/>
            <w:noWrap/>
            <w:tcMar>
              <w:top w:w="15" w:type="dxa"/>
              <w:left w:w="15" w:type="dxa"/>
              <w:bottom w:w="0" w:type="dxa"/>
              <w:right w:w="15" w:type="dxa"/>
            </w:tcMar>
            <w:vAlign w:val="bottom"/>
            <w:hideMark/>
          </w:tcPr>
          <w:p w14:paraId="66F45713"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000000" w:fill="F2F2F2"/>
            <w:noWrap/>
            <w:tcMar>
              <w:top w:w="15" w:type="dxa"/>
              <w:left w:w="15" w:type="dxa"/>
              <w:bottom w:w="0" w:type="dxa"/>
              <w:right w:w="15" w:type="dxa"/>
            </w:tcMar>
            <w:vAlign w:val="bottom"/>
            <w:hideMark/>
          </w:tcPr>
          <w:p w14:paraId="46BD669E"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6B1698C2"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000000" w:fill="F2F2F2"/>
            <w:noWrap/>
            <w:tcMar>
              <w:top w:w="15" w:type="dxa"/>
              <w:left w:w="15" w:type="dxa"/>
              <w:bottom w:w="0" w:type="dxa"/>
              <w:right w:w="15" w:type="dxa"/>
            </w:tcMar>
            <w:vAlign w:val="bottom"/>
            <w:hideMark/>
          </w:tcPr>
          <w:p w14:paraId="5CEF30C1"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000000" w:fill="F2F2F2"/>
            <w:noWrap/>
            <w:tcMar>
              <w:top w:w="15" w:type="dxa"/>
              <w:left w:w="15" w:type="dxa"/>
              <w:bottom w:w="0" w:type="dxa"/>
              <w:right w:w="15" w:type="dxa"/>
            </w:tcMar>
            <w:vAlign w:val="bottom"/>
            <w:hideMark/>
          </w:tcPr>
          <w:p w14:paraId="5F2E33B4"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826732" w14:textId="77777777" w:rsidR="0088753D" w:rsidRPr="005E5754" w:rsidRDefault="0088753D" w:rsidP="00864F4F">
            <w:pPr>
              <w:spacing w:after="0"/>
              <w:ind w:right="68"/>
              <w:jc w:val="right"/>
              <w:rPr>
                <w:rFonts w:cs="Calibri"/>
                <w:color w:val="000000"/>
              </w:rPr>
            </w:pPr>
            <w:r w:rsidRPr="005E5754">
              <w:rPr>
                <w:rFonts w:cs="Calibri"/>
                <w:color w:val="000000"/>
              </w:rPr>
              <w:t>2,16</w:t>
            </w:r>
          </w:p>
        </w:tc>
      </w:tr>
      <w:tr w:rsidR="0088753D" w:rsidRPr="005E5754" w14:paraId="257B741A" w14:textId="77777777" w:rsidTr="00864F4F">
        <w:trPr>
          <w:trHeight w:val="290"/>
        </w:trPr>
        <w:tc>
          <w:tcPr>
            <w:tcW w:w="380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1658348" w14:textId="77777777" w:rsidR="0088753D" w:rsidRPr="005E5754" w:rsidRDefault="0088753D" w:rsidP="00864F4F">
            <w:pPr>
              <w:spacing w:after="0"/>
              <w:rPr>
                <w:rFonts w:cs="Calibri"/>
                <w:color w:val="000000"/>
              </w:rPr>
            </w:pPr>
            <w:r w:rsidRPr="005E5754">
              <w:rPr>
                <w:rFonts w:cs="Calibri"/>
                <w:color w:val="000000"/>
              </w:rPr>
              <w:t>Minimalny przedział wartości ujemnej</w:t>
            </w:r>
          </w:p>
        </w:tc>
        <w:tc>
          <w:tcPr>
            <w:tcW w:w="1440" w:type="dxa"/>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3E6A49D5"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0E9F40B5"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0E820871"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2D8AA2BB"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3A91A4F1"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0071968F"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999BC" w14:textId="77777777" w:rsidR="0088753D" w:rsidRPr="005E5754" w:rsidRDefault="0088753D" w:rsidP="00864F4F">
            <w:pPr>
              <w:spacing w:after="0"/>
              <w:ind w:right="68"/>
              <w:jc w:val="right"/>
              <w:rPr>
                <w:rFonts w:cs="Calibri"/>
                <w:color w:val="000000"/>
              </w:rPr>
            </w:pPr>
            <w:r w:rsidRPr="005E5754">
              <w:rPr>
                <w:rFonts w:cs="Calibri"/>
                <w:color w:val="000000"/>
              </w:rPr>
              <w:t>7,33</w:t>
            </w:r>
          </w:p>
        </w:tc>
      </w:tr>
      <w:tr w:rsidR="0088753D" w:rsidRPr="005E5754" w14:paraId="15A9FB5A" w14:textId="77777777" w:rsidTr="00864F4F">
        <w:trPr>
          <w:trHeight w:val="290"/>
        </w:trPr>
        <w:tc>
          <w:tcPr>
            <w:tcW w:w="380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0C21CE45" w14:textId="77777777" w:rsidR="0088753D" w:rsidRPr="005E5754" w:rsidRDefault="0088753D" w:rsidP="00864F4F">
            <w:pPr>
              <w:spacing w:after="0"/>
              <w:rPr>
                <w:rFonts w:cs="Calibri"/>
                <w:color w:val="000000"/>
              </w:rPr>
            </w:pPr>
            <w:r w:rsidRPr="005E5754">
              <w:rPr>
                <w:rFonts w:cs="Calibri"/>
                <w:color w:val="000000"/>
              </w:rPr>
              <w:t>Maksymalny przedział wartości ujemnej</w:t>
            </w:r>
          </w:p>
        </w:tc>
        <w:tc>
          <w:tcPr>
            <w:tcW w:w="1440" w:type="dxa"/>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07F2ED79"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0D8CDFDD"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7074D326"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4CD5414B"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2C36AC72"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48824EDB"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7FF4D" w14:textId="77777777" w:rsidR="0088753D" w:rsidRPr="005E5754" w:rsidRDefault="0088753D" w:rsidP="00864F4F">
            <w:pPr>
              <w:spacing w:after="0"/>
              <w:ind w:right="68"/>
              <w:jc w:val="right"/>
              <w:rPr>
                <w:rFonts w:cs="Calibri"/>
                <w:color w:val="000000"/>
              </w:rPr>
            </w:pPr>
            <w:r w:rsidRPr="005E5754">
              <w:rPr>
                <w:rFonts w:cs="Calibri"/>
                <w:color w:val="000000"/>
              </w:rPr>
              <w:t>6,47</w:t>
            </w:r>
          </w:p>
        </w:tc>
      </w:tr>
      <w:tr w:rsidR="0088753D" w:rsidRPr="005E5754" w14:paraId="68907605" w14:textId="77777777" w:rsidTr="00864F4F">
        <w:trPr>
          <w:trHeight w:val="290"/>
        </w:trPr>
        <w:tc>
          <w:tcPr>
            <w:tcW w:w="380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351C5F06" w14:textId="77777777" w:rsidR="0088753D" w:rsidRPr="005E5754" w:rsidRDefault="0088753D" w:rsidP="00864F4F">
            <w:pPr>
              <w:spacing w:after="0"/>
              <w:rPr>
                <w:rFonts w:cs="Calibri"/>
                <w:color w:val="000000"/>
              </w:rPr>
            </w:pPr>
            <w:r w:rsidRPr="005E5754">
              <w:rPr>
                <w:rFonts w:cs="Calibri"/>
                <w:color w:val="000000"/>
              </w:rPr>
              <w:t>Minimalny przedział wartości dodatniej</w:t>
            </w:r>
          </w:p>
        </w:tc>
        <w:tc>
          <w:tcPr>
            <w:tcW w:w="1440" w:type="dxa"/>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1C762CEB"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7CA5EEA3"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04C0D70F"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75070707"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29A59AAB"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512B672A"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19652" w14:textId="77777777" w:rsidR="0088753D" w:rsidRPr="005E5754" w:rsidRDefault="0088753D" w:rsidP="00864F4F">
            <w:pPr>
              <w:spacing w:after="0"/>
              <w:ind w:right="68"/>
              <w:jc w:val="right"/>
              <w:rPr>
                <w:rFonts w:cs="Calibri"/>
                <w:color w:val="000000"/>
              </w:rPr>
            </w:pPr>
            <w:r w:rsidRPr="005E5754">
              <w:rPr>
                <w:rFonts w:cs="Calibri"/>
                <w:color w:val="000000"/>
              </w:rPr>
              <w:t>9,92</w:t>
            </w:r>
          </w:p>
        </w:tc>
      </w:tr>
      <w:tr w:rsidR="0088753D" w:rsidRPr="005E5754" w14:paraId="1AACFB9A" w14:textId="77777777" w:rsidTr="00864F4F">
        <w:trPr>
          <w:trHeight w:val="310"/>
        </w:trPr>
        <w:tc>
          <w:tcPr>
            <w:tcW w:w="380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090C7A6E" w14:textId="77777777" w:rsidR="0088753D" w:rsidRPr="005E5754" w:rsidRDefault="0088753D" w:rsidP="00864F4F">
            <w:pPr>
              <w:spacing w:after="0"/>
              <w:rPr>
                <w:rFonts w:cs="Calibri"/>
                <w:color w:val="000000"/>
              </w:rPr>
            </w:pPr>
            <w:r w:rsidRPr="005E5754">
              <w:rPr>
                <w:rFonts w:cs="Calibri"/>
                <w:color w:val="000000"/>
              </w:rPr>
              <w:t>Maksymalny przedział wartości dodatniej</w:t>
            </w:r>
          </w:p>
        </w:tc>
        <w:tc>
          <w:tcPr>
            <w:tcW w:w="1440" w:type="dxa"/>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3EC194EB"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237AD5BD"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3A666962"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05E5B783"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58BDC713"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038AFD5F"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6D459" w14:textId="77777777" w:rsidR="0088753D" w:rsidRPr="005E5754" w:rsidRDefault="0088753D" w:rsidP="00864F4F">
            <w:pPr>
              <w:spacing w:after="0"/>
              <w:ind w:right="68"/>
              <w:jc w:val="right"/>
              <w:rPr>
                <w:rFonts w:cs="Calibri"/>
                <w:color w:val="000000"/>
              </w:rPr>
            </w:pPr>
            <w:r w:rsidRPr="005E5754">
              <w:rPr>
                <w:rFonts w:cs="Calibri"/>
                <w:color w:val="000000"/>
              </w:rPr>
              <w:t>10,78</w:t>
            </w:r>
          </w:p>
        </w:tc>
      </w:tr>
      <w:tr w:rsidR="0088753D" w:rsidRPr="005E5754" w14:paraId="600091C8" w14:textId="77777777" w:rsidTr="00864F4F">
        <w:trPr>
          <w:trHeight w:val="290"/>
        </w:trPr>
        <w:tc>
          <w:tcPr>
            <w:tcW w:w="380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93D0F4B" w14:textId="77777777" w:rsidR="0088753D" w:rsidRPr="005E5754" w:rsidRDefault="0088753D" w:rsidP="00864F4F">
            <w:pPr>
              <w:spacing w:after="0"/>
              <w:rPr>
                <w:rFonts w:cs="Calibri"/>
                <w:color w:val="000000"/>
              </w:rPr>
            </w:pPr>
            <w:r w:rsidRPr="005E5754">
              <w:rPr>
                <w:rFonts w:cs="Calibri"/>
                <w:color w:val="000000"/>
              </w:rPr>
              <w:t xml:space="preserve">Poniżej średniej </w:t>
            </w:r>
          </w:p>
        </w:tc>
        <w:tc>
          <w:tcPr>
            <w:tcW w:w="1440" w:type="dxa"/>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3680B3F9"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02851786"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6E42EC5" w14:textId="77777777" w:rsidR="0088753D" w:rsidRPr="005E5754" w:rsidRDefault="0088753D" w:rsidP="00864F4F">
            <w:pPr>
              <w:spacing w:after="0"/>
              <w:jc w:val="right"/>
              <w:rPr>
                <w:rFonts w:cs="Calibri"/>
                <w:color w:val="000000"/>
              </w:rPr>
            </w:pPr>
            <w:r w:rsidRPr="005E5754">
              <w:rPr>
                <w:rFonts w:cs="Calibri"/>
                <w:color w:val="000000"/>
              </w:rPr>
              <w:t> </w:t>
            </w:r>
          </w:p>
        </w:tc>
        <w:tc>
          <w:tcPr>
            <w:tcW w:w="1600" w:type="dxa"/>
            <w:tcBorders>
              <w:top w:val="nil"/>
              <w:left w:val="nil"/>
              <w:bottom w:val="single" w:sz="4" w:space="0" w:color="auto"/>
              <w:right w:val="single" w:sz="4" w:space="0" w:color="auto"/>
            </w:tcBorders>
            <w:shd w:val="clear" w:color="000000" w:fill="F8CBAD"/>
            <w:tcMar>
              <w:top w:w="15" w:type="dxa"/>
              <w:left w:w="15" w:type="dxa"/>
              <w:bottom w:w="0" w:type="dxa"/>
              <w:right w:w="15" w:type="dxa"/>
            </w:tcMar>
            <w:vAlign w:val="center"/>
            <w:hideMark/>
          </w:tcPr>
          <w:p w14:paraId="3AE31329" w14:textId="77777777" w:rsidR="0088753D" w:rsidRPr="005E5754" w:rsidRDefault="0088753D" w:rsidP="00864F4F">
            <w:pPr>
              <w:spacing w:after="0"/>
              <w:rPr>
                <w:rFonts w:cs="Calibri"/>
                <w:color w:val="000000"/>
              </w:rPr>
            </w:pPr>
            <w:r w:rsidRPr="005E5754">
              <w:rPr>
                <w:rFonts w:cs="Calibri"/>
                <w:color w:val="000000"/>
              </w:rPr>
              <w:t> </w:t>
            </w:r>
          </w:p>
        </w:tc>
        <w:tc>
          <w:tcPr>
            <w:tcW w:w="1620" w:type="dxa"/>
            <w:tcBorders>
              <w:top w:val="nil"/>
              <w:left w:val="nil"/>
              <w:bottom w:val="single" w:sz="4" w:space="0" w:color="auto"/>
              <w:right w:val="single" w:sz="4" w:space="0" w:color="auto"/>
            </w:tcBorders>
            <w:shd w:val="clear" w:color="000000" w:fill="F8CBAD"/>
            <w:tcMar>
              <w:top w:w="15" w:type="dxa"/>
              <w:left w:w="15" w:type="dxa"/>
              <w:bottom w:w="0" w:type="dxa"/>
              <w:right w:w="15" w:type="dxa"/>
            </w:tcMar>
            <w:vAlign w:val="center"/>
            <w:hideMark/>
          </w:tcPr>
          <w:p w14:paraId="3462E356"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bottom"/>
            <w:hideMark/>
          </w:tcPr>
          <w:p w14:paraId="50B8331B"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bottom"/>
            <w:hideMark/>
          </w:tcPr>
          <w:p w14:paraId="458D7CFB" w14:textId="77777777" w:rsidR="0088753D" w:rsidRPr="005E5754" w:rsidRDefault="0088753D" w:rsidP="00864F4F">
            <w:pPr>
              <w:spacing w:after="0"/>
              <w:ind w:right="68"/>
              <w:rPr>
                <w:rFonts w:cs="Calibri"/>
                <w:color w:val="000000"/>
              </w:rPr>
            </w:pPr>
            <w:r w:rsidRPr="005E5754">
              <w:rPr>
                <w:rFonts w:cs="Calibri"/>
                <w:color w:val="000000"/>
              </w:rPr>
              <w:t> </w:t>
            </w:r>
          </w:p>
        </w:tc>
      </w:tr>
      <w:tr w:rsidR="0088753D" w:rsidRPr="005E5754" w14:paraId="30103843" w14:textId="77777777" w:rsidTr="00864F4F">
        <w:trPr>
          <w:trHeight w:val="290"/>
        </w:trPr>
        <w:tc>
          <w:tcPr>
            <w:tcW w:w="380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0E59561" w14:textId="77777777" w:rsidR="0088753D" w:rsidRPr="005E5754" w:rsidRDefault="0088753D" w:rsidP="00864F4F">
            <w:pPr>
              <w:spacing w:after="0"/>
              <w:rPr>
                <w:rFonts w:cs="Calibri"/>
                <w:color w:val="000000"/>
              </w:rPr>
            </w:pPr>
            <w:r w:rsidRPr="005E5754">
              <w:rPr>
                <w:rFonts w:cs="Calibri"/>
                <w:color w:val="000000"/>
              </w:rPr>
              <w:t>Średnia</w:t>
            </w:r>
          </w:p>
        </w:tc>
        <w:tc>
          <w:tcPr>
            <w:tcW w:w="1440" w:type="dxa"/>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52A0570B"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6C3832A9"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auto" w:fill="FFF2CC" w:themeFill="accent4" w:themeFillTint="33"/>
            <w:noWrap/>
            <w:tcMar>
              <w:top w:w="15" w:type="dxa"/>
              <w:left w:w="15" w:type="dxa"/>
              <w:bottom w:w="0" w:type="dxa"/>
              <w:right w:w="15" w:type="dxa"/>
            </w:tcMar>
            <w:vAlign w:val="center"/>
            <w:hideMark/>
          </w:tcPr>
          <w:p w14:paraId="42FC6C4A" w14:textId="77777777" w:rsidR="0088753D" w:rsidRPr="005E5754" w:rsidRDefault="0088753D" w:rsidP="00864F4F">
            <w:pPr>
              <w:spacing w:after="0"/>
              <w:jc w:val="right"/>
              <w:rPr>
                <w:rFonts w:cs="Calibri"/>
                <w:color w:val="000000"/>
              </w:rPr>
            </w:pPr>
            <w:r w:rsidRPr="005E5754">
              <w:rPr>
                <w:rFonts w:cs="Calibri"/>
                <w:color w:val="000000"/>
              </w:rPr>
              <w:t> </w:t>
            </w:r>
          </w:p>
        </w:tc>
        <w:tc>
          <w:tcPr>
            <w:tcW w:w="1600" w:type="dxa"/>
            <w:tcBorders>
              <w:top w:val="nil"/>
              <w:left w:val="nil"/>
              <w:bottom w:val="single" w:sz="4" w:space="0" w:color="auto"/>
              <w:right w:val="single" w:sz="4" w:space="0" w:color="auto"/>
            </w:tcBorders>
            <w:shd w:val="clear" w:color="auto" w:fill="FFF2CC" w:themeFill="accent4" w:themeFillTint="33"/>
            <w:tcMar>
              <w:top w:w="15" w:type="dxa"/>
              <w:left w:w="15" w:type="dxa"/>
              <w:bottom w:w="0" w:type="dxa"/>
              <w:right w:w="15" w:type="dxa"/>
            </w:tcMar>
            <w:vAlign w:val="center"/>
            <w:hideMark/>
          </w:tcPr>
          <w:p w14:paraId="68D32620" w14:textId="77777777" w:rsidR="0088753D" w:rsidRPr="005E5754" w:rsidRDefault="0088753D" w:rsidP="00864F4F">
            <w:pPr>
              <w:spacing w:after="0"/>
              <w:rPr>
                <w:rFonts w:cs="Calibri"/>
                <w:color w:val="000000"/>
              </w:rPr>
            </w:pPr>
            <w:r w:rsidRPr="005E5754">
              <w:rPr>
                <w:rFonts w:cs="Calibri"/>
                <w:color w:val="000000"/>
              </w:rPr>
              <w:t> </w:t>
            </w:r>
          </w:p>
        </w:tc>
        <w:tc>
          <w:tcPr>
            <w:tcW w:w="1620" w:type="dxa"/>
            <w:tcBorders>
              <w:top w:val="nil"/>
              <w:left w:val="nil"/>
              <w:bottom w:val="single" w:sz="4" w:space="0" w:color="auto"/>
              <w:right w:val="single" w:sz="4" w:space="0" w:color="auto"/>
            </w:tcBorders>
            <w:shd w:val="clear" w:color="auto" w:fill="FFF2CC" w:themeFill="accent4" w:themeFillTint="33"/>
            <w:tcMar>
              <w:top w:w="15" w:type="dxa"/>
              <w:left w:w="15" w:type="dxa"/>
              <w:bottom w:w="0" w:type="dxa"/>
              <w:right w:w="15" w:type="dxa"/>
            </w:tcMar>
            <w:vAlign w:val="center"/>
            <w:hideMark/>
          </w:tcPr>
          <w:p w14:paraId="076A9243"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auto" w:fill="FFF2CC" w:themeFill="accent4" w:themeFillTint="33"/>
            <w:noWrap/>
            <w:tcMar>
              <w:top w:w="15" w:type="dxa"/>
              <w:left w:w="15" w:type="dxa"/>
              <w:bottom w:w="0" w:type="dxa"/>
              <w:right w:w="15" w:type="dxa"/>
            </w:tcMar>
            <w:vAlign w:val="bottom"/>
            <w:hideMark/>
          </w:tcPr>
          <w:p w14:paraId="1E79D8C0"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auto" w:fill="FFF2CC" w:themeFill="accent4" w:themeFillTint="33"/>
            <w:noWrap/>
            <w:tcMar>
              <w:top w:w="15" w:type="dxa"/>
              <w:left w:w="15" w:type="dxa"/>
              <w:bottom w:w="0" w:type="dxa"/>
              <w:right w:w="15" w:type="dxa"/>
            </w:tcMar>
            <w:vAlign w:val="bottom"/>
            <w:hideMark/>
          </w:tcPr>
          <w:p w14:paraId="437D115F" w14:textId="77777777" w:rsidR="0088753D" w:rsidRPr="005E5754" w:rsidRDefault="0088753D" w:rsidP="00864F4F">
            <w:pPr>
              <w:spacing w:after="0"/>
              <w:rPr>
                <w:rFonts w:cs="Calibri"/>
                <w:color w:val="000000"/>
              </w:rPr>
            </w:pPr>
            <w:r w:rsidRPr="005E5754">
              <w:rPr>
                <w:rFonts w:cs="Calibri"/>
                <w:color w:val="000000"/>
              </w:rPr>
              <w:t> </w:t>
            </w:r>
          </w:p>
        </w:tc>
      </w:tr>
      <w:tr w:rsidR="0088753D" w:rsidRPr="005E5754" w14:paraId="03DFA9B7" w14:textId="77777777" w:rsidTr="00864F4F">
        <w:trPr>
          <w:trHeight w:val="290"/>
        </w:trPr>
        <w:tc>
          <w:tcPr>
            <w:tcW w:w="380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94B3881" w14:textId="77777777" w:rsidR="0088753D" w:rsidRPr="005E5754" w:rsidRDefault="0088753D" w:rsidP="00864F4F">
            <w:pPr>
              <w:spacing w:after="0"/>
              <w:rPr>
                <w:rFonts w:cs="Calibri"/>
                <w:color w:val="000000"/>
              </w:rPr>
            </w:pPr>
            <w:r w:rsidRPr="005E5754">
              <w:rPr>
                <w:rFonts w:cs="Calibri"/>
                <w:color w:val="000000"/>
              </w:rPr>
              <w:t xml:space="preserve">Powyżej średniej </w:t>
            </w:r>
          </w:p>
        </w:tc>
        <w:tc>
          <w:tcPr>
            <w:tcW w:w="1440" w:type="dxa"/>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55C3A8B8"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r2bl w:val="single" w:sz="4" w:space="0" w:color="auto"/>
            </w:tcBorders>
            <w:shd w:val="clear" w:color="auto" w:fill="auto"/>
            <w:noWrap/>
            <w:tcMar>
              <w:top w:w="15" w:type="dxa"/>
              <w:left w:w="15" w:type="dxa"/>
              <w:bottom w:w="0" w:type="dxa"/>
              <w:right w:w="15" w:type="dxa"/>
            </w:tcMar>
            <w:vAlign w:val="bottom"/>
            <w:hideMark/>
          </w:tcPr>
          <w:p w14:paraId="4E2C7E6C"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000000" w:fill="B6DF89"/>
            <w:noWrap/>
            <w:tcMar>
              <w:top w:w="15" w:type="dxa"/>
              <w:left w:w="15" w:type="dxa"/>
              <w:bottom w:w="0" w:type="dxa"/>
              <w:right w:w="15" w:type="dxa"/>
            </w:tcMar>
            <w:vAlign w:val="center"/>
            <w:hideMark/>
          </w:tcPr>
          <w:p w14:paraId="1BFADE70" w14:textId="77777777" w:rsidR="0088753D" w:rsidRPr="005E5754" w:rsidRDefault="0088753D" w:rsidP="00864F4F">
            <w:pPr>
              <w:spacing w:after="0"/>
              <w:jc w:val="right"/>
              <w:rPr>
                <w:rFonts w:cs="Calibri"/>
                <w:color w:val="000000"/>
              </w:rPr>
            </w:pPr>
            <w:r w:rsidRPr="005E5754">
              <w:rPr>
                <w:rFonts w:cs="Calibri"/>
                <w:color w:val="000000"/>
              </w:rPr>
              <w:t> </w:t>
            </w:r>
          </w:p>
        </w:tc>
        <w:tc>
          <w:tcPr>
            <w:tcW w:w="1600" w:type="dxa"/>
            <w:tcBorders>
              <w:top w:val="nil"/>
              <w:left w:val="nil"/>
              <w:bottom w:val="single" w:sz="4" w:space="0" w:color="auto"/>
              <w:right w:val="single" w:sz="4" w:space="0" w:color="auto"/>
            </w:tcBorders>
            <w:shd w:val="clear" w:color="000000" w:fill="B6DF89"/>
            <w:tcMar>
              <w:top w:w="15" w:type="dxa"/>
              <w:left w:w="15" w:type="dxa"/>
              <w:bottom w:w="0" w:type="dxa"/>
              <w:right w:w="15" w:type="dxa"/>
            </w:tcMar>
            <w:vAlign w:val="center"/>
            <w:hideMark/>
          </w:tcPr>
          <w:p w14:paraId="02342311" w14:textId="77777777" w:rsidR="0088753D" w:rsidRPr="005E5754" w:rsidRDefault="0088753D" w:rsidP="00864F4F">
            <w:pPr>
              <w:spacing w:after="0"/>
              <w:rPr>
                <w:rFonts w:cs="Calibri"/>
                <w:color w:val="000000"/>
              </w:rPr>
            </w:pPr>
            <w:r w:rsidRPr="005E5754">
              <w:rPr>
                <w:rFonts w:cs="Calibri"/>
                <w:color w:val="000000"/>
              </w:rPr>
              <w:t> </w:t>
            </w:r>
          </w:p>
        </w:tc>
        <w:tc>
          <w:tcPr>
            <w:tcW w:w="1620" w:type="dxa"/>
            <w:tcBorders>
              <w:top w:val="nil"/>
              <w:left w:val="nil"/>
              <w:bottom w:val="single" w:sz="4" w:space="0" w:color="auto"/>
              <w:right w:val="single" w:sz="4" w:space="0" w:color="auto"/>
            </w:tcBorders>
            <w:shd w:val="clear" w:color="000000" w:fill="B6DF89"/>
            <w:tcMar>
              <w:top w:w="15" w:type="dxa"/>
              <w:left w:w="15" w:type="dxa"/>
              <w:bottom w:w="0" w:type="dxa"/>
              <w:right w:w="15" w:type="dxa"/>
            </w:tcMar>
            <w:vAlign w:val="center"/>
            <w:hideMark/>
          </w:tcPr>
          <w:p w14:paraId="2531F561"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000000" w:fill="B6DF89"/>
            <w:noWrap/>
            <w:tcMar>
              <w:top w:w="15" w:type="dxa"/>
              <w:left w:w="15" w:type="dxa"/>
              <w:bottom w:w="0" w:type="dxa"/>
              <w:right w:w="15" w:type="dxa"/>
            </w:tcMar>
            <w:vAlign w:val="bottom"/>
            <w:hideMark/>
          </w:tcPr>
          <w:p w14:paraId="089F588B" w14:textId="77777777" w:rsidR="0088753D" w:rsidRPr="005E5754" w:rsidRDefault="0088753D" w:rsidP="00864F4F">
            <w:pPr>
              <w:spacing w:after="0"/>
              <w:rPr>
                <w:rFonts w:cs="Calibri"/>
                <w:color w:val="000000"/>
              </w:rPr>
            </w:pPr>
            <w:r w:rsidRPr="005E5754">
              <w:rPr>
                <w:rFonts w:cs="Calibri"/>
                <w:color w:val="000000"/>
              </w:rPr>
              <w:t> </w:t>
            </w:r>
          </w:p>
        </w:tc>
        <w:tc>
          <w:tcPr>
            <w:tcW w:w="0" w:type="auto"/>
            <w:tcBorders>
              <w:top w:val="nil"/>
              <w:left w:val="nil"/>
              <w:bottom w:val="single" w:sz="4" w:space="0" w:color="auto"/>
              <w:right w:val="single" w:sz="4" w:space="0" w:color="auto"/>
            </w:tcBorders>
            <w:shd w:val="clear" w:color="000000" w:fill="B6DF89"/>
            <w:noWrap/>
            <w:tcMar>
              <w:top w:w="15" w:type="dxa"/>
              <w:left w:w="15" w:type="dxa"/>
              <w:bottom w:w="0" w:type="dxa"/>
              <w:right w:w="15" w:type="dxa"/>
            </w:tcMar>
            <w:vAlign w:val="bottom"/>
            <w:hideMark/>
          </w:tcPr>
          <w:p w14:paraId="64148FDB" w14:textId="77777777" w:rsidR="0088753D" w:rsidRPr="005E5754" w:rsidRDefault="0088753D" w:rsidP="00864F4F">
            <w:pPr>
              <w:spacing w:after="0"/>
              <w:rPr>
                <w:rFonts w:cs="Calibri"/>
                <w:color w:val="000000"/>
              </w:rPr>
            </w:pPr>
            <w:r w:rsidRPr="005E5754">
              <w:rPr>
                <w:rFonts w:cs="Calibri"/>
                <w:color w:val="000000"/>
              </w:rPr>
              <w:t> </w:t>
            </w:r>
          </w:p>
        </w:tc>
      </w:tr>
    </w:tbl>
    <w:p w14:paraId="367E8D33" w14:textId="77777777" w:rsidR="0088753D" w:rsidRPr="005E5754" w:rsidRDefault="0088753D" w:rsidP="0088753D">
      <w:pPr>
        <w:spacing w:before="120" w:after="0" w:line="264" w:lineRule="auto"/>
        <w:rPr>
          <w:sz w:val="20"/>
          <w:szCs w:val="20"/>
        </w:rPr>
      </w:pPr>
      <w:r w:rsidRPr="005E5754">
        <w:rPr>
          <w:sz w:val="20"/>
          <w:szCs w:val="20"/>
        </w:rPr>
        <w:t xml:space="preserve"> Źródło: Opracowanie własne </w:t>
      </w:r>
      <w:bookmarkStart w:id="54" w:name="_Toc97300859"/>
      <w:bookmarkStart w:id="55" w:name="_Toc67141054"/>
      <w:bookmarkStart w:id="56" w:name="_Toc67307039"/>
    </w:p>
    <w:p w14:paraId="2FFBAE74" w14:textId="77777777" w:rsidR="0088753D" w:rsidRPr="005E5754" w:rsidRDefault="0088753D" w:rsidP="00927753">
      <w:pPr>
        <w:pStyle w:val="Legenda"/>
        <w:rPr>
          <w:rStyle w:val="Tytuksiki"/>
        </w:rPr>
        <w:sectPr w:rsidR="0088753D" w:rsidRPr="005E5754" w:rsidSect="0088753D">
          <w:pgSz w:w="16838" w:h="11906" w:orient="landscape"/>
          <w:pgMar w:top="1021" w:right="1134" w:bottom="1021" w:left="1134" w:header="709" w:footer="709" w:gutter="0"/>
          <w:cols w:space="708"/>
        </w:sectPr>
      </w:pPr>
      <w:bookmarkStart w:id="57" w:name="_Toc108591354"/>
    </w:p>
    <w:p w14:paraId="65605235" w14:textId="5D4E74A1" w:rsidR="0088753D" w:rsidRPr="005E5754" w:rsidRDefault="0088753D" w:rsidP="00927753">
      <w:pPr>
        <w:pStyle w:val="Legenda"/>
        <w:rPr>
          <w:rStyle w:val="Tytuksiki"/>
          <w:b w:val="0"/>
          <w:bCs w:val="0"/>
        </w:rPr>
      </w:pPr>
      <w:bookmarkStart w:id="58" w:name="_Toc152750217"/>
      <w:bookmarkStart w:id="59" w:name="_Toc189574981"/>
      <w:r w:rsidRPr="005E5754">
        <w:lastRenderedPageBreak/>
        <w:t xml:space="preserve">Mapa </w:t>
      </w:r>
      <w:fldSimple w:instr=" SEQ Mapa \* ARABIC ">
        <w:r w:rsidR="000F3E2A" w:rsidRPr="005E5754">
          <w:rPr>
            <w:noProof/>
          </w:rPr>
          <w:t>2</w:t>
        </w:r>
      </w:fldSimple>
      <w:r w:rsidRPr="005E5754">
        <w:t xml:space="preserve">. </w:t>
      </w:r>
      <w:r w:rsidRPr="005E5754">
        <w:rPr>
          <w:rStyle w:val="Tytuksiki"/>
          <w:b w:val="0"/>
          <w:bCs w:val="0"/>
        </w:rPr>
        <w:t xml:space="preserve">Zobrazowanie przestrzenne intensywności występowania zdiagnozowanych negatywnych zjawisk społecznych, gospodarczych, środowiskowych oraz przestrzenno-funkcjonalno-technicznych w Gminie </w:t>
      </w:r>
      <w:bookmarkEnd w:id="54"/>
      <w:bookmarkEnd w:id="57"/>
      <w:r w:rsidRPr="005E5754">
        <w:rPr>
          <w:rStyle w:val="Tytuksiki"/>
          <w:b w:val="0"/>
          <w:bCs w:val="0"/>
        </w:rPr>
        <w:t>Kochanowice</w:t>
      </w:r>
      <w:bookmarkEnd w:id="58"/>
      <w:r w:rsidRPr="005E5754">
        <w:rPr>
          <w:rStyle w:val="Tytuksiki"/>
          <w:b w:val="0"/>
          <w:bCs w:val="0"/>
        </w:rPr>
        <w:t xml:space="preserve"> </w:t>
      </w:r>
      <w:r w:rsidR="00C15D21" w:rsidRPr="005E5754">
        <w:rPr>
          <w:rStyle w:val="Tytuksiki"/>
          <w:b w:val="0"/>
          <w:bCs w:val="0"/>
        </w:rPr>
        <w:t>wg. stanu na 2023 r.</w:t>
      </w:r>
      <w:bookmarkEnd w:id="59"/>
      <w:r w:rsidR="00C15D21" w:rsidRPr="005E5754">
        <w:rPr>
          <w:rStyle w:val="Tytuksiki"/>
          <w:b w:val="0"/>
          <w:bCs w:val="0"/>
        </w:rPr>
        <w:t xml:space="preserve">  </w:t>
      </w:r>
      <w:r w:rsidRPr="005E5754">
        <w:rPr>
          <w:rStyle w:val="Tytuksiki"/>
          <w:b w:val="0"/>
          <w:bCs w:val="0"/>
        </w:rPr>
        <w:t xml:space="preserve"> </w:t>
      </w:r>
      <w:bookmarkEnd w:id="55"/>
      <w:bookmarkEnd w:id="56"/>
    </w:p>
    <w:p w14:paraId="3B3EB2B1" w14:textId="77777777" w:rsidR="0088753D" w:rsidRPr="005E5754" w:rsidRDefault="0088753D" w:rsidP="0088753D">
      <w:pPr>
        <w:spacing w:after="0"/>
      </w:pPr>
      <w:r w:rsidRPr="005E5754">
        <w:rPr>
          <w:noProof/>
        </w:rPr>
        <w:drawing>
          <wp:inline distT="0" distB="0" distL="0" distR="0" wp14:anchorId="15D7EB3E" wp14:editId="1768682B">
            <wp:extent cx="6262370" cy="4827270"/>
            <wp:effectExtent l="0" t="0" r="5080" b="0"/>
            <wp:docPr id="152120374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2370" cy="4827270"/>
                    </a:xfrm>
                    <a:prstGeom prst="rect">
                      <a:avLst/>
                    </a:prstGeom>
                    <a:noFill/>
                    <a:ln>
                      <a:noFill/>
                    </a:ln>
                  </pic:spPr>
                </pic:pic>
              </a:graphicData>
            </a:graphic>
          </wp:inline>
        </w:drawing>
      </w:r>
    </w:p>
    <w:p w14:paraId="6F59F84E" w14:textId="77777777" w:rsidR="0088753D" w:rsidRPr="005E5754" w:rsidRDefault="0088753D" w:rsidP="0088753D">
      <w:pPr>
        <w:spacing w:before="120" w:after="0" w:line="264" w:lineRule="auto"/>
        <w:rPr>
          <w:sz w:val="20"/>
          <w:szCs w:val="20"/>
        </w:rPr>
      </w:pPr>
      <w:r w:rsidRPr="005E5754">
        <w:rPr>
          <w:sz w:val="20"/>
          <w:szCs w:val="20"/>
        </w:rPr>
        <w:t xml:space="preserve">Źródło: Opracowanie własne </w:t>
      </w:r>
    </w:p>
    <w:p w14:paraId="6997B787" w14:textId="77777777" w:rsidR="0088753D" w:rsidRPr="005E5754" w:rsidRDefault="0088753D" w:rsidP="0088753D">
      <w:pPr>
        <w:pStyle w:val="Nagwek2"/>
        <w:shd w:val="clear" w:color="auto" w:fill="E7E6E6" w:themeFill="background2"/>
      </w:pPr>
      <w:bookmarkStart w:id="60" w:name="_Toc466837485"/>
      <w:bookmarkStart w:id="61" w:name="_Toc472067183"/>
      <w:bookmarkStart w:id="62" w:name="_Toc482093978"/>
      <w:bookmarkStart w:id="63" w:name="_Toc59918614"/>
      <w:bookmarkStart w:id="64" w:name="_Toc64132853"/>
      <w:bookmarkStart w:id="65" w:name="_Toc67141079"/>
      <w:bookmarkStart w:id="66" w:name="_Toc67307381"/>
      <w:bookmarkStart w:id="67" w:name="_Toc67310284"/>
      <w:bookmarkStart w:id="68" w:name="_Toc97015012"/>
      <w:bookmarkStart w:id="69" w:name="_Toc97100745"/>
      <w:bookmarkStart w:id="70" w:name="_Toc97364986"/>
      <w:bookmarkStart w:id="71" w:name="_Toc97365032"/>
      <w:bookmarkStart w:id="72" w:name="_Toc108591678"/>
      <w:bookmarkStart w:id="73" w:name="_Toc108592690"/>
      <w:bookmarkStart w:id="74" w:name="_Toc108592755"/>
      <w:bookmarkStart w:id="75" w:name="_Toc133584141"/>
      <w:bookmarkStart w:id="76" w:name="_Toc138666215"/>
      <w:bookmarkStart w:id="77" w:name="_Toc138669211"/>
      <w:bookmarkStart w:id="78" w:name="_Toc178571670"/>
      <w:bookmarkStart w:id="79" w:name="_Toc178588630"/>
      <w:bookmarkStart w:id="80" w:name="_Toc183088478"/>
      <w:r w:rsidRPr="005E5754">
        <w:t>Wyznaczenie obszaru zdegradowan</w:t>
      </w:r>
      <w:bookmarkEnd w:id="60"/>
      <w:bookmarkEnd w:id="61"/>
      <w:bookmarkEnd w:id="62"/>
      <w:bookmarkEnd w:id="63"/>
      <w:bookmarkEnd w:id="64"/>
      <w:r w:rsidRPr="005E5754">
        <w:t>ego i obszaru rewitalizacji</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5E5754">
        <w:t xml:space="preserve"> </w:t>
      </w:r>
    </w:p>
    <w:p w14:paraId="1BBAEF5A" w14:textId="77777777" w:rsidR="00247B12" w:rsidRPr="005E5754" w:rsidRDefault="0088753D" w:rsidP="0088753D">
      <w:pPr>
        <w:spacing w:before="120" w:after="0" w:line="264" w:lineRule="auto"/>
        <w:rPr>
          <w:sz w:val="24"/>
          <w:szCs w:val="24"/>
        </w:rPr>
      </w:pPr>
      <w:r w:rsidRPr="005E5754">
        <w:rPr>
          <w:sz w:val="24"/>
          <w:szCs w:val="24"/>
        </w:rPr>
        <w:t xml:space="preserve">Zgodnie z Wytycznymi w obszar zdegradowany musi obejmować występowanie przede wszystkim natężenia problemów </w:t>
      </w:r>
      <w:proofErr w:type="gramStart"/>
      <w:r w:rsidRPr="005E5754">
        <w:rPr>
          <w:sz w:val="24"/>
          <w:szCs w:val="24"/>
        </w:rPr>
        <w:t>społecznych</w:t>
      </w:r>
      <w:proofErr w:type="gramEnd"/>
      <w:r w:rsidRPr="005E5754">
        <w:rPr>
          <w:sz w:val="24"/>
          <w:szCs w:val="24"/>
        </w:rPr>
        <w:t xml:space="preserve"> dlatego też na potrzeby wyliczenia finalnego wskaźnika deprywacji IMD wartości IMD społecznego zostały przyjęte zgodnie </w:t>
      </w:r>
      <w:r w:rsidR="00247B12" w:rsidRPr="005E5754">
        <w:rPr>
          <w:sz w:val="24"/>
          <w:szCs w:val="24"/>
        </w:rPr>
        <w:t xml:space="preserve">z </w:t>
      </w:r>
      <w:r w:rsidRPr="005E5754">
        <w:rPr>
          <w:sz w:val="24"/>
          <w:szCs w:val="24"/>
        </w:rPr>
        <w:t>otrzymaną wartością liczbową.</w:t>
      </w:r>
    </w:p>
    <w:p w14:paraId="60323FDE" w14:textId="45916DBD" w:rsidR="008A6C4E" w:rsidRPr="005E5754" w:rsidRDefault="0088753D" w:rsidP="0088753D">
      <w:pPr>
        <w:spacing w:before="120" w:after="0" w:line="264" w:lineRule="auto"/>
        <w:rPr>
          <w:sz w:val="24"/>
          <w:szCs w:val="24"/>
        </w:rPr>
      </w:pPr>
      <w:r w:rsidRPr="005E5754">
        <w:rPr>
          <w:sz w:val="24"/>
          <w:szCs w:val="24"/>
        </w:rPr>
        <w:t>W ramach wyznaczania obszaru zdegradowanego oraz obszaru rewitalizacji wyznaczono jednostki</w:t>
      </w:r>
      <w:r w:rsidR="00247B12" w:rsidRPr="005E5754">
        <w:rPr>
          <w:sz w:val="24"/>
          <w:szCs w:val="24"/>
        </w:rPr>
        <w:t>,</w:t>
      </w:r>
      <w:r w:rsidRPr="005E5754">
        <w:rPr>
          <w:sz w:val="24"/>
          <w:szCs w:val="24"/>
        </w:rPr>
        <w:t xml:space="preserve"> gdzie zidentyfikowano stan kryzysowy wynikający z natężenia problemów społecznych i co najmniej jednego z problemów w sferze gospodarczej, środowiskowej, przestrzennofunkcjonalnej lub technicznej. </w:t>
      </w:r>
      <w:bookmarkStart w:id="81" w:name="_Hlk189057399"/>
      <w:r w:rsidR="008A6C4E" w:rsidRPr="005E5754">
        <w:rPr>
          <w:sz w:val="24"/>
          <w:szCs w:val="24"/>
        </w:rPr>
        <w:t xml:space="preserve">Podczas prac diagnostycznych obył się również spacer studyjny. Spacer miał na celu zweryfikowanie skali potrzeb w sferze przestrzenno-funkcjonalnej, środowiskowej i technicznej) jako element partycypacyjny. </w:t>
      </w:r>
      <w:bookmarkEnd w:id="81"/>
    </w:p>
    <w:p w14:paraId="4C955457" w14:textId="02C91AAB" w:rsidR="0088753D" w:rsidRPr="005E5754" w:rsidRDefault="0088753D" w:rsidP="0088753D">
      <w:pPr>
        <w:spacing w:before="120" w:after="0" w:line="264" w:lineRule="auto"/>
      </w:pPr>
      <w:r w:rsidRPr="005E5754">
        <w:rPr>
          <w:sz w:val="24"/>
          <w:szCs w:val="24"/>
        </w:rPr>
        <w:t xml:space="preserve">Dodatkowymi argumentami wyznaczającym </w:t>
      </w:r>
      <w:proofErr w:type="gramStart"/>
      <w:r w:rsidRPr="005E5754">
        <w:rPr>
          <w:sz w:val="24"/>
          <w:szCs w:val="24"/>
        </w:rPr>
        <w:t>obszary,</w:t>
      </w:r>
      <w:proofErr w:type="gramEnd"/>
      <w:r w:rsidRPr="005E5754">
        <w:rPr>
          <w:sz w:val="24"/>
          <w:szCs w:val="24"/>
        </w:rPr>
        <w:t xml:space="preserve"> jako „do zrewitalizowania” są ważne funkcje społeczno-gospodarcze oraz stan zagospodarowania terenów możliwych do przeprowadzenia działań rewitalizacyjnych. </w:t>
      </w:r>
      <w:r w:rsidRPr="005E5754">
        <w:rPr>
          <w:rStyle w:val="Pogrubienie"/>
          <w:b w:val="0"/>
          <w:bCs w:val="0"/>
          <w:color w:val="000000"/>
          <w:sz w:val="24"/>
          <w:szCs w:val="24"/>
          <w:shd w:val="clear" w:color="auto" w:fill="FFFFFF"/>
        </w:rPr>
        <w:t>W ramach przeprowadzonej analizy został wyznaczony obszar zdegradowany oraz obszar rewitalizacji, które są obszarami tożsamymi.</w:t>
      </w:r>
      <w:r w:rsidRPr="005E5754">
        <w:rPr>
          <w:rStyle w:val="Pogrubienie"/>
          <w:color w:val="000000"/>
          <w:sz w:val="24"/>
          <w:szCs w:val="24"/>
          <w:shd w:val="clear" w:color="auto" w:fill="FFFFFF"/>
        </w:rPr>
        <w:t xml:space="preserve"> </w:t>
      </w:r>
      <w:r w:rsidRPr="005E5754">
        <w:rPr>
          <w:sz w:val="24"/>
          <w:szCs w:val="24"/>
        </w:rPr>
        <w:t xml:space="preserve">Zgodnie z Wytycznymi Ministerstwa Rozwoju w obszar zdegradowany musi obejmować występowanie przede wszystkim natężenia problemów </w:t>
      </w:r>
      <w:proofErr w:type="gramStart"/>
      <w:r w:rsidRPr="005E5754">
        <w:rPr>
          <w:sz w:val="24"/>
          <w:szCs w:val="24"/>
        </w:rPr>
        <w:lastRenderedPageBreak/>
        <w:t>społecznych</w:t>
      </w:r>
      <w:proofErr w:type="gramEnd"/>
      <w:r w:rsidRPr="005E5754">
        <w:rPr>
          <w:sz w:val="24"/>
          <w:szCs w:val="24"/>
        </w:rPr>
        <w:t xml:space="preserve"> dlatego do obszaru zdegradowanego zaliczone zostały tylko jednostki administracyjne, dla których zidentyfikowano występowanie w sferze społecznej. </w:t>
      </w:r>
      <w:r w:rsidRPr="005E5754">
        <w:rPr>
          <w:rStyle w:val="Pogrubienie"/>
          <w:b w:val="0"/>
          <w:bCs w:val="0"/>
          <w:color w:val="000000"/>
          <w:sz w:val="24"/>
          <w:szCs w:val="24"/>
          <w:shd w:val="clear" w:color="auto" w:fill="FFFFFF"/>
        </w:rPr>
        <w:t>Wymienione powyżej wydzielone</w:t>
      </w:r>
      <w:r w:rsidRPr="005E5754">
        <w:rPr>
          <w:rStyle w:val="Pogrubienie"/>
          <w:color w:val="000000"/>
          <w:sz w:val="24"/>
          <w:szCs w:val="24"/>
          <w:shd w:val="clear" w:color="auto" w:fill="FFFFFF"/>
        </w:rPr>
        <w:t xml:space="preserve"> </w:t>
      </w:r>
      <w:r w:rsidRPr="005E5754">
        <w:rPr>
          <w:rStyle w:val="Pogrubienie"/>
          <w:b w:val="0"/>
          <w:bCs w:val="0"/>
          <w:color w:val="000000"/>
          <w:sz w:val="24"/>
          <w:szCs w:val="24"/>
          <w:shd w:val="clear" w:color="auto" w:fill="FFFFFF"/>
        </w:rPr>
        <w:t>podobszary wskazują na potrzebę wprowadzenia działań naprawczych i wyprowadzenia z sytuacji kryzysowej, a w konsekwencji umożliwienia wskazanym podobszarom warunków do rozwoju w kontekście zarówno społecznym, infrastrukturalnym, środowiskowym, urbanistycznym.</w:t>
      </w:r>
      <w:r w:rsidRPr="005E5754">
        <w:rPr>
          <w:rStyle w:val="Pogrubienie"/>
          <w:color w:val="000000"/>
          <w:sz w:val="24"/>
          <w:szCs w:val="24"/>
          <w:shd w:val="clear" w:color="auto" w:fill="FFFFFF"/>
        </w:rPr>
        <w:t xml:space="preserve"> </w:t>
      </w:r>
      <w:r w:rsidRPr="005E5754">
        <w:t xml:space="preserve"> </w:t>
      </w:r>
      <w:r w:rsidRPr="005E5754">
        <w:rPr>
          <w:rFonts w:cs="Calibri"/>
          <w:sz w:val="24"/>
          <w:szCs w:val="24"/>
        </w:rPr>
        <w:t>Zgodnie z art. 10 ust. 2 ustawy o rewitalizacji, obszar rewitalizacji nie może być większy niż 20% powierzchni gminy oraz zamieszkały przez więcej niż 30% liczby mieszkańców gminy. Obszar rewitalizacji może być podzielony na podobszary, w tym podobszary nieposiadające ze sobą wspólnych granic. W ramach przeprowadzonej analizy natężenie problemów mierzone wskaźnikiem syntetycznym IMD łączne wykazało Sołectwo Kochcice.</w:t>
      </w:r>
      <w:r w:rsidRPr="005E5754">
        <w:rPr>
          <w:rFonts w:cs="Calibri"/>
          <w:bCs/>
          <w:sz w:val="24"/>
          <w:szCs w:val="24"/>
        </w:rPr>
        <w:t xml:space="preserve"> </w:t>
      </w:r>
      <w:bookmarkStart w:id="82" w:name="_Toc59918152"/>
      <w:bookmarkStart w:id="83" w:name="_Toc67307028"/>
    </w:p>
    <w:p w14:paraId="17D174C9" w14:textId="2582E16F" w:rsidR="0088753D" w:rsidRPr="005E5754" w:rsidRDefault="0088753D" w:rsidP="0088753D">
      <w:pPr>
        <w:spacing w:before="120" w:after="0" w:line="264" w:lineRule="auto"/>
        <w:rPr>
          <w:sz w:val="24"/>
          <w:szCs w:val="24"/>
        </w:rPr>
      </w:pPr>
      <w:r w:rsidRPr="005E5754">
        <w:rPr>
          <w:sz w:val="24"/>
          <w:szCs w:val="24"/>
        </w:rPr>
        <w:t xml:space="preserve">Ze względu na niską gęstość zabudowy na obszarach wiejskich Gminy Kochanowice przyjęto zasadę delimitacji opartą na agregacji działek ewidencyjnych, zarówno zabudowanych jak i niezabudowanych. Wyjątek ten jest konieczny w przypadku delimitacji obszaru rewitalizacji na obszarach wiejskich, jak i miejskich, z tymże obszary wiejskie cechują się znacznie niższym wskaźnikiem gęstości zabudowy, jak również zwartości (przeciętnej odległości pomiędzy budynkami). Dlatego, w celu zapewnienia spójności obszaru rewitalizacji oraz objęcia, jak największej liczby zabudowań zamieszkałych, dla których wskaźniki syntetyczne były podawane analizie (kwalifikowały poszczególne gospodarstwa domowe do statusu obszaru zdegradowanego) przyjęto zasadę uzupełnienia pustych przestrzeni pomiędzy tymi zabudowaniami włączając je do obszaru rewitalizacji. W efekcie pracy analitycznej zawężono obszar sołectwa Kochcice do OZ i OR Gminy Kochanowice wyłącznie do terenu zabudowanego i zamieszkałego oraz terenów przyległych zapewniających spójność obszaru i istotnych do prowadzenia działań rewitalizacyjnych. </w:t>
      </w:r>
      <w:r w:rsidR="00572F98" w:rsidRPr="005E5754">
        <w:rPr>
          <w:sz w:val="24"/>
          <w:szCs w:val="24"/>
        </w:rPr>
        <w:t xml:space="preserve">Wpłynęło to na nieznaczne zmniejszenie liczby ludności OR do 1705 os. </w:t>
      </w:r>
    </w:p>
    <w:p w14:paraId="0E511870" w14:textId="77777777" w:rsidR="0088753D" w:rsidRPr="005E5754" w:rsidRDefault="0088753D" w:rsidP="0088753D">
      <w:pPr>
        <w:pStyle w:val="Nagwek2"/>
        <w:shd w:val="clear" w:color="auto" w:fill="E7E6E6" w:themeFill="background2"/>
      </w:pPr>
      <w:bookmarkStart w:id="84" w:name="_Toc138669212"/>
      <w:bookmarkStart w:id="85" w:name="_Toc178571671"/>
      <w:bookmarkStart w:id="86" w:name="_Toc178588631"/>
      <w:bookmarkStart w:id="87" w:name="_Toc183088479"/>
      <w:bookmarkStart w:id="88" w:name="_Hlk189570030"/>
      <w:bookmarkEnd w:id="82"/>
      <w:bookmarkEnd w:id="83"/>
      <w:r w:rsidRPr="005E5754">
        <w:t>Pogłębiona analiza problemów obszaru rewitalizacji</w:t>
      </w:r>
      <w:bookmarkEnd w:id="84"/>
      <w:bookmarkEnd w:id="85"/>
      <w:bookmarkEnd w:id="86"/>
      <w:bookmarkEnd w:id="87"/>
      <w:r w:rsidRPr="005E5754">
        <w:t xml:space="preserve"> </w:t>
      </w:r>
    </w:p>
    <w:bookmarkEnd w:id="88"/>
    <w:p w14:paraId="58233716" w14:textId="6BD8E180" w:rsidR="0088753D" w:rsidRPr="005E5754" w:rsidRDefault="0088753D" w:rsidP="0088753D">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sz w:val="24"/>
          <w:szCs w:val="24"/>
        </w:rPr>
        <w:t>Na obszarze rewitalizacji koncentrują się problemy w sferze społecznej, gospodarczej oraz funkcjonalnej i środowiskowej</w:t>
      </w:r>
      <w:r w:rsidR="00820E0D" w:rsidRPr="005E5754">
        <w:rPr>
          <w:rFonts w:eastAsia="DejaVuSans" w:cs="Calibri"/>
          <w:sz w:val="24"/>
          <w:szCs w:val="24"/>
        </w:rPr>
        <w:t xml:space="preserve"> zgodnie z zestawieniem tabelarycznym pokazującym syntetyczne dane diagnostyczne dotyczące obszaru rewitalizacji </w:t>
      </w:r>
      <w:r w:rsidR="00820E0D" w:rsidRPr="005E5754">
        <w:rPr>
          <w:rFonts w:eastAsia="DejaVuSans" w:cs="Calibri"/>
          <w:b/>
          <w:bCs/>
          <w:sz w:val="24"/>
          <w:szCs w:val="24"/>
        </w:rPr>
        <w:t>Sołectwo Kochcice</w:t>
      </w:r>
      <w:r w:rsidR="00820E0D" w:rsidRPr="005E5754">
        <w:rPr>
          <w:rFonts w:eastAsia="DejaVuSans" w:cs="Calibri"/>
          <w:sz w:val="24"/>
          <w:szCs w:val="24"/>
        </w:rPr>
        <w:t>.</w:t>
      </w:r>
    </w:p>
    <w:p w14:paraId="2C3277FD" w14:textId="77777777" w:rsidR="008A6C4E" w:rsidRPr="005E5754" w:rsidRDefault="008A6C4E" w:rsidP="00D934A8">
      <w:pPr>
        <w:shd w:val="clear" w:color="auto" w:fill="E7E6E6" w:themeFill="background2"/>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sz w:val="24"/>
          <w:szCs w:val="24"/>
        </w:rPr>
        <w:t>Problemy społeczne</w:t>
      </w:r>
    </w:p>
    <w:p w14:paraId="0BAC4B46" w14:textId="77777777" w:rsidR="00A90BBA" w:rsidRPr="005E5754" w:rsidRDefault="00972507" w:rsidP="00A90BBA">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b/>
          <w:bCs/>
          <w:sz w:val="24"/>
          <w:szCs w:val="24"/>
        </w:rPr>
        <w:t xml:space="preserve">Zmiana liczby mieszkańców: </w:t>
      </w:r>
      <w:r w:rsidRPr="005E5754">
        <w:rPr>
          <w:rFonts w:eastAsia="DejaVuSans" w:cs="Calibri"/>
          <w:sz w:val="24"/>
          <w:szCs w:val="24"/>
        </w:rPr>
        <w:t xml:space="preserve">Obszar rewitalizacji zamieszkiwany jest przez 1705 mieszkańców, co stanowi 24,61% ogólnej liczby mieszkańców gminy (wg. danych GUS BDL na 2023 r. 6929 os.). W jego obrębie na przestrzeni ostatnich lat następuje wyraźny spadek ludności, gdyż w okresie pomiędzy 2019 a 2023 liczba mieszkańców obszaru zmniejszyła się o 12%. Powyższe tempo spadku liczby mieszkańców było zatem wyższe niż w analogicznym okresie w obrębie całej gminy, gdzie wyniósł on wówczas o niecały 1%. Tempo zmian liczby ludności jest wyraźnie zróżnicowane w obrębie obszaru rewitalizacji, choć ta niekorzystna tendencja dotyczy, oprócz sołectwa Kochcice również sołectwa Lubecko. </w:t>
      </w:r>
    </w:p>
    <w:p w14:paraId="5797828D" w14:textId="209958A4" w:rsidR="00972507" w:rsidRPr="005E5754" w:rsidRDefault="00972507" w:rsidP="00A90BBA">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sz w:val="24"/>
          <w:szCs w:val="24"/>
        </w:rPr>
        <w:t xml:space="preserve">W efekcie powyższych przemian </w:t>
      </w:r>
      <w:r w:rsidR="00A90BBA" w:rsidRPr="005E5754">
        <w:rPr>
          <w:rFonts w:eastAsia="DejaVuSans" w:cs="Calibri"/>
          <w:sz w:val="24"/>
          <w:szCs w:val="24"/>
        </w:rPr>
        <w:t xml:space="preserve">związanej z zmianą liczby mieszkańców </w:t>
      </w:r>
      <w:r w:rsidRPr="005E5754">
        <w:rPr>
          <w:rFonts w:eastAsia="DejaVuSans" w:cs="Calibri"/>
          <w:sz w:val="24"/>
          <w:szCs w:val="24"/>
        </w:rPr>
        <w:t xml:space="preserve">obszar rewitalizacji charakteryzuje się niekorzystną strukturą demograficzną. </w:t>
      </w:r>
      <w:r w:rsidR="00A90BBA" w:rsidRPr="005E5754">
        <w:rPr>
          <w:rFonts w:eastAsia="DejaVuSans" w:cs="Calibri"/>
          <w:sz w:val="24"/>
          <w:szCs w:val="24"/>
        </w:rPr>
        <w:t xml:space="preserve">Według danych dotyczących stanu ludności na koniec 2023 roku udział mieszkańców w wieku nieprodukcyjnym na 100 osób w wieku produkcyjnym sięga 58,30%. Tak uogólniona struktura nie różni się zatem od ogólnej struktury demograficznej Gminy Kochanowice, w którym to udział mieszkańców w wieku nieprodukcyjnym na 100 osób w wieku produkcyjnym wynosi 60,49%. Sytuacja ta wymaga jednak interwencji, którą mogą zapewnić działania </w:t>
      </w:r>
      <w:r w:rsidR="00A90BBA" w:rsidRPr="005E5754">
        <w:rPr>
          <w:rFonts w:eastAsia="DejaVuSans" w:cs="Calibri"/>
          <w:sz w:val="24"/>
          <w:szCs w:val="24"/>
        </w:rPr>
        <w:lastRenderedPageBreak/>
        <w:t>rewitalizacyjne. Koncentracja osób w wieku poprodukcyjnym wiąże się z wieloma konsekwencjami dotyczącymi konieczności zaspokojenia potrzeb tej grupy wiekowej na poziomie bezpośredniego sąsiedztwa.</w:t>
      </w:r>
      <w:r w:rsidR="00A90BBA" w:rsidRPr="005E5754">
        <w:rPr>
          <w:rFonts w:ascii="AUHCIG+Roboto-Light" w:hAnsi="AUHCIG+Roboto-Light" w:cs="AUHCIG+Roboto-Light"/>
          <w:color w:val="000000"/>
        </w:rPr>
        <w:t xml:space="preserve"> </w:t>
      </w:r>
      <w:r w:rsidR="00A90BBA" w:rsidRPr="005E5754">
        <w:rPr>
          <w:rFonts w:eastAsia="DejaVuSans" w:cs="Calibri"/>
          <w:sz w:val="24"/>
          <w:szCs w:val="24"/>
        </w:rPr>
        <w:t>Z jednej strony dotyczy to potrzeby wprowadzenia w przestrzeni lokalnej wysokiej jakości usług społecznych oraz zdrowotnych, które pozwolą na jak najdłuższe funkcjonowanie seniorów w środowisku lokalnym przy zachowaniu jak największej samodzielności. Z drugiej strony wiąże się natomiast z koniecznością przekształceń przestrzeni publicznej w celu zorganizowania jej w sposób komfortowy oraz uwzględniający osoby ze szczególnymi potrzebami. Z uwagi na skalę potrzeb wynikającą z różnego rodzaju barier architektonicznych wyzwanie stanowi prowadzenie działań w sposób kompleksowy według spójnego standardu realizacyjnego.</w:t>
      </w:r>
      <w:r w:rsidR="00A90BBA" w:rsidRPr="005E5754">
        <w:t xml:space="preserve"> </w:t>
      </w:r>
      <w:r w:rsidR="00A90BBA" w:rsidRPr="005E5754">
        <w:rPr>
          <w:rFonts w:eastAsia="DejaVuSans" w:cs="Calibri"/>
          <w:sz w:val="24"/>
          <w:szCs w:val="24"/>
        </w:rPr>
        <w:t xml:space="preserve">Powyższe elementy mogą być ważnym czynnikiem poprawy atrakcyjności osiedleńczej dla wybranych grup społeczności, czyli seniorów. </w:t>
      </w:r>
      <w:r w:rsidR="00E77D51" w:rsidRPr="005E5754">
        <w:rPr>
          <w:rFonts w:eastAsia="DejaVuSans" w:cs="Calibri"/>
          <w:sz w:val="24"/>
          <w:szCs w:val="24"/>
        </w:rPr>
        <w:t xml:space="preserve">Ważnym narzędziem wsparcia skierowanego do seniorów z obszaru rewitalizacji będzie projekt P3. Rządcówka – Utworzenie Strefy Seniora. </w:t>
      </w:r>
    </w:p>
    <w:p w14:paraId="72EBA1BE" w14:textId="66A1B27B" w:rsidR="00A90BBA" w:rsidRPr="005E5754" w:rsidRDefault="00A90BBA" w:rsidP="00A90BBA">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sz w:val="24"/>
          <w:szCs w:val="24"/>
        </w:rPr>
        <w:t>Ważnym elementem służącym odpowiedzi na wyzwania demograficzne są dotychczasowe doświadczenia z działań w tym obszarze. Usługi społeczne ukierunkowane na wsparcie seniorów realizowane były bowiem między innymi przez Gminny Ośrodek Pomocy Społecznej w Kochanowicach, jak również Urząd Gminy czy organizacje pozarządowe</w:t>
      </w:r>
      <w:r w:rsidR="00CC446C" w:rsidRPr="005E5754">
        <w:rPr>
          <w:rFonts w:eastAsia="DejaVuSans" w:cs="Calibri"/>
          <w:sz w:val="24"/>
          <w:szCs w:val="24"/>
        </w:rPr>
        <w:t xml:space="preserve"> tj. Stowarzyszenia Lokalna Grupa </w:t>
      </w:r>
      <w:proofErr w:type="gramStart"/>
      <w:r w:rsidR="00CC446C" w:rsidRPr="005E5754">
        <w:rPr>
          <w:rFonts w:eastAsia="DejaVuSans" w:cs="Calibri"/>
          <w:sz w:val="24"/>
          <w:szCs w:val="24"/>
        </w:rPr>
        <w:t>Działania  „</w:t>
      </w:r>
      <w:proofErr w:type="gramEnd"/>
      <w:r w:rsidR="00CC446C" w:rsidRPr="005E5754">
        <w:rPr>
          <w:rFonts w:eastAsia="DejaVuSans" w:cs="Calibri"/>
          <w:sz w:val="24"/>
          <w:szCs w:val="24"/>
        </w:rPr>
        <w:t>Leśna Kraina Górnego Śląska”. Doświadczenia te obejmują jednak nie tylko działania o charakterze integracyjnym realizowane w formie klubów seniora, ale również usługi opiekuńcze i asystenckie kierowane do osób starszych, między innymi jako wsparcie świadczone w miejscu zamieszkania lub poprzez pomoc sąsiedzką w przygotowaniu zakupów czy posiłków. Wsparciem usługą opiekuńczą dla mieszkańców w wieku 60+ i niesamodzielnych programem był projekt realizowany przez LGD „</w:t>
      </w:r>
      <w:proofErr w:type="spellStart"/>
      <w:r w:rsidR="00CC446C" w:rsidRPr="005E5754">
        <w:rPr>
          <w:rFonts w:eastAsia="DejaVuSans" w:cs="Calibri"/>
          <w:sz w:val="24"/>
          <w:szCs w:val="24"/>
        </w:rPr>
        <w:t>Smartopieka</w:t>
      </w:r>
      <w:proofErr w:type="spellEnd"/>
      <w:r w:rsidR="00CC446C" w:rsidRPr="005E5754">
        <w:rPr>
          <w:rFonts w:eastAsia="DejaVuSans" w:cs="Calibri"/>
          <w:sz w:val="24"/>
          <w:szCs w:val="24"/>
        </w:rPr>
        <w:t xml:space="preserve"> Premium” współfinansowanego przez Unię Europejską w ramach projektu Regionalnego Programu Operacyjnego Województwa Śląskiego na lata 2014-2020 współfinansowanego z Europejskiego Funduszu Społecznego, oś priorytetowa: IX. Działanie: 9.2. Dostępne i efektywne usługi społeczne i zdrowotne, poddziałanie: 9.2.5. Rozwój usług społecznych</w:t>
      </w:r>
      <w:r w:rsidR="00CC446C" w:rsidRPr="005E5754">
        <w:rPr>
          <w:rStyle w:val="Odwoanieprzypisudolnego"/>
          <w:rFonts w:eastAsia="DejaVuSans"/>
          <w:sz w:val="24"/>
          <w:szCs w:val="24"/>
        </w:rPr>
        <w:footnoteReference w:id="10"/>
      </w:r>
      <w:r w:rsidR="00CC446C" w:rsidRPr="005E5754">
        <w:rPr>
          <w:rFonts w:eastAsia="DejaVuSans" w:cs="Calibri"/>
          <w:sz w:val="24"/>
          <w:szCs w:val="24"/>
        </w:rPr>
        <w:t xml:space="preserve">. </w:t>
      </w:r>
      <w:r w:rsidRPr="005E5754">
        <w:rPr>
          <w:rFonts w:eastAsia="DejaVuSans" w:cs="Calibri"/>
          <w:sz w:val="24"/>
          <w:szCs w:val="24"/>
        </w:rPr>
        <w:t xml:space="preserve">Gmina </w:t>
      </w:r>
      <w:proofErr w:type="gramStart"/>
      <w:r w:rsidRPr="005E5754">
        <w:rPr>
          <w:rFonts w:eastAsia="DejaVuSans" w:cs="Calibri"/>
          <w:sz w:val="24"/>
          <w:szCs w:val="24"/>
        </w:rPr>
        <w:t>Kochanowice  przystąpiła</w:t>
      </w:r>
      <w:proofErr w:type="gramEnd"/>
      <w:r w:rsidRPr="005E5754">
        <w:rPr>
          <w:rFonts w:eastAsia="DejaVuSans" w:cs="Calibri"/>
          <w:sz w:val="24"/>
          <w:szCs w:val="24"/>
        </w:rPr>
        <w:t xml:space="preserve"> również do realizacji Programu „Asystent Osobisty Osoby z </w:t>
      </w:r>
      <w:proofErr w:type="gramStart"/>
      <w:r w:rsidRPr="005E5754">
        <w:rPr>
          <w:rFonts w:eastAsia="DejaVuSans" w:cs="Calibri"/>
          <w:sz w:val="24"/>
          <w:szCs w:val="24"/>
        </w:rPr>
        <w:t>Niepełnosprawnością ”</w:t>
      </w:r>
      <w:proofErr w:type="gramEnd"/>
      <w:r w:rsidRPr="005E5754">
        <w:rPr>
          <w:rFonts w:eastAsia="DejaVuSans" w:cs="Calibri"/>
          <w:sz w:val="24"/>
          <w:szCs w:val="24"/>
        </w:rPr>
        <w:t xml:space="preserve"> dla Jednostek Samorządu Terytorialnego- edycja 2025. </w:t>
      </w:r>
      <w:r w:rsidR="00CC446C" w:rsidRPr="005E5754">
        <w:rPr>
          <w:rFonts w:eastAsia="DejaVuSans" w:cs="Calibri"/>
          <w:sz w:val="24"/>
          <w:szCs w:val="24"/>
        </w:rPr>
        <w:t>Doświadczenia te stanowią bardzo duży potencjał dla dalszego sprawnego rozwoju działań poprawiających jakość życia seniorów oraz osób niesamodzielnych, a także rozwijania działań mających na celu ich aktywizację społeczną.</w:t>
      </w:r>
      <w:r w:rsidR="00CC446C" w:rsidRPr="005E5754">
        <w:t xml:space="preserve"> </w:t>
      </w:r>
      <w:r w:rsidR="00CC446C" w:rsidRPr="005E5754">
        <w:rPr>
          <w:rFonts w:eastAsia="DejaVuSans" w:cs="Calibri"/>
          <w:sz w:val="24"/>
          <w:szCs w:val="24"/>
        </w:rPr>
        <w:t>W generalnym ujęciu w skali całej gminy liczba osób i rodzin korzystających ze świadczeń pomocy społecznej ulega jednak w ostatnich latach stopniowemu zmniejszeniu.</w:t>
      </w:r>
      <w:r w:rsidR="00E77D51" w:rsidRPr="005E5754">
        <w:rPr>
          <w:rFonts w:eastAsia="DejaVuSans" w:cs="Calibri"/>
          <w:sz w:val="24"/>
          <w:szCs w:val="24"/>
        </w:rPr>
        <w:t xml:space="preserve"> </w:t>
      </w:r>
    </w:p>
    <w:p w14:paraId="3A88C9B6" w14:textId="00A80AB5" w:rsidR="00CC446C" w:rsidRPr="005E5754" w:rsidRDefault="00CC446C" w:rsidP="00DC7A02">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b/>
          <w:bCs/>
          <w:sz w:val="24"/>
          <w:szCs w:val="24"/>
        </w:rPr>
        <w:t xml:space="preserve">Sytuacja życiowa </w:t>
      </w:r>
      <w:proofErr w:type="gramStart"/>
      <w:r w:rsidRPr="005E5754">
        <w:rPr>
          <w:rFonts w:eastAsia="DejaVuSans" w:cs="Calibri"/>
          <w:b/>
          <w:bCs/>
          <w:sz w:val="24"/>
          <w:szCs w:val="24"/>
        </w:rPr>
        <w:t xml:space="preserve">mieszkańców:  </w:t>
      </w:r>
      <w:r w:rsidRPr="005E5754">
        <w:rPr>
          <w:rFonts w:eastAsia="DejaVuSans" w:cs="Calibri"/>
          <w:sz w:val="24"/>
          <w:szCs w:val="24"/>
        </w:rPr>
        <w:t>Obszar</w:t>
      </w:r>
      <w:proofErr w:type="gramEnd"/>
      <w:r w:rsidRPr="005E5754">
        <w:rPr>
          <w:rFonts w:eastAsia="DejaVuSans" w:cs="Calibri"/>
          <w:sz w:val="24"/>
          <w:szCs w:val="24"/>
        </w:rPr>
        <w:t xml:space="preserve"> rewitalizacji stanowi miejsce koncentracji osób korzystających ze świadczeń pomocy społecznej. </w:t>
      </w:r>
      <w:r w:rsidR="00DC7A02" w:rsidRPr="005E5754">
        <w:rPr>
          <w:rFonts w:eastAsia="DejaVuSans" w:cs="Calibri"/>
          <w:sz w:val="24"/>
          <w:szCs w:val="24"/>
        </w:rPr>
        <w:t xml:space="preserve">Rozmieszczenie osób korzystających ze świadczeń pomocy społecznej jest silnie zróżnicowane w strukturze obszaru rewitalizacji. </w:t>
      </w:r>
      <w:r w:rsidRPr="005E5754">
        <w:rPr>
          <w:rFonts w:eastAsia="DejaVuSans" w:cs="Calibri"/>
          <w:sz w:val="24"/>
          <w:szCs w:val="24"/>
        </w:rPr>
        <w:t xml:space="preserve">Spośród wszystkich odbiorców pomocy kierowanej do mieszkańców gminy znaczną cześć stanowią mieszkańcy Kochcic. Średnia dla gminy wartości </w:t>
      </w:r>
      <w:proofErr w:type="gramStart"/>
      <w:r w:rsidRPr="005E5754">
        <w:rPr>
          <w:rFonts w:eastAsia="DejaVuSans" w:cs="Calibri"/>
          <w:sz w:val="24"/>
          <w:szCs w:val="24"/>
        </w:rPr>
        <w:t xml:space="preserve">wskaźnika </w:t>
      </w:r>
      <w:r w:rsidRPr="005E5754">
        <w:t xml:space="preserve"> </w:t>
      </w:r>
      <w:r w:rsidRPr="005E5754">
        <w:rPr>
          <w:rFonts w:eastAsia="DejaVuSans" w:cs="Calibri"/>
          <w:sz w:val="24"/>
          <w:szCs w:val="24"/>
        </w:rPr>
        <w:t>Liczba</w:t>
      </w:r>
      <w:proofErr w:type="gramEnd"/>
      <w:r w:rsidRPr="005E5754">
        <w:rPr>
          <w:rFonts w:eastAsia="DejaVuSans" w:cs="Calibri"/>
          <w:sz w:val="24"/>
          <w:szCs w:val="24"/>
        </w:rPr>
        <w:t xml:space="preserve"> osób korzystających ze świadczeń pomocy społecznej na 100 osób wynosi 2,76, podczas gdy wartość ta na obszarze rewitalizacji jest wyższa, i wynosi 3,52. Biorąc pod </w:t>
      </w:r>
      <w:r w:rsidRPr="005E5754">
        <w:rPr>
          <w:rFonts w:eastAsia="DejaVuSans" w:cs="Calibri"/>
          <w:sz w:val="24"/>
          <w:szCs w:val="24"/>
        </w:rPr>
        <w:lastRenderedPageBreak/>
        <w:t>uwagę, że w obszarze zamieszkuje blisko 27% mieszkańców gminy, wskazuje to na wyraźną koncentrację beneficjentów różnych świadczeń pomocy społecznej w obszarze objętym programem rewitalizacji.</w:t>
      </w:r>
      <w:r w:rsidR="00882702" w:rsidRPr="005E5754">
        <w:rPr>
          <w:rFonts w:eastAsia="DejaVuSans" w:cs="Calibri"/>
          <w:sz w:val="24"/>
          <w:szCs w:val="24"/>
        </w:rPr>
        <w:t xml:space="preserve"> </w:t>
      </w:r>
      <w:r w:rsidR="00DC7A02" w:rsidRPr="005E5754">
        <w:rPr>
          <w:rFonts w:eastAsia="DejaVuSans" w:cs="Calibri"/>
          <w:sz w:val="24"/>
          <w:szCs w:val="24"/>
        </w:rPr>
        <w:t>Najważniejszą z przyczyn udzielania świadczeń pomocy społecznej w skali całej gminy jest ubóstwo, które dotyczy około jednej trzeciej wszystkich przypadków przyznawania pomocy społecznej</w:t>
      </w:r>
      <w:r w:rsidR="00DC7A02" w:rsidRPr="005E5754">
        <w:rPr>
          <w:rStyle w:val="Odwoanieprzypisudolnego"/>
          <w:rFonts w:eastAsia="DejaVuSans"/>
          <w:sz w:val="24"/>
          <w:szCs w:val="24"/>
        </w:rPr>
        <w:footnoteReference w:id="11"/>
      </w:r>
      <w:r w:rsidR="00DC7A02" w:rsidRPr="005E5754">
        <w:rPr>
          <w:rFonts w:eastAsia="DejaVuSans" w:cs="Calibri"/>
          <w:sz w:val="24"/>
          <w:szCs w:val="24"/>
        </w:rPr>
        <w:t>.</w:t>
      </w:r>
    </w:p>
    <w:p w14:paraId="57600EB5" w14:textId="5A4BE088" w:rsidR="00CC446C" w:rsidRPr="005E5754" w:rsidRDefault="00882702" w:rsidP="00882702">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b/>
          <w:bCs/>
          <w:sz w:val="24"/>
          <w:szCs w:val="24"/>
        </w:rPr>
        <w:t>Sytuacja rodzinna</w:t>
      </w:r>
      <w:r w:rsidRPr="005E5754">
        <w:rPr>
          <w:rFonts w:eastAsia="DejaVuSans" w:cs="Calibri"/>
          <w:sz w:val="24"/>
          <w:szCs w:val="24"/>
        </w:rPr>
        <w:t>: Zgodnie z ustawą o pomocy społecznej jedną z przyczyn przyznawania pomocy jest między innymi bezradność w sprawach opiekuńczych i wychowawczych oraz prowadzenia gospodarstwa domowego, zwłaszcza w rodzinach niepełnych lub wielodzietnych</w:t>
      </w:r>
      <w:r w:rsidRPr="005E5754">
        <w:rPr>
          <w:rStyle w:val="Odwoanieprzypisudolnego"/>
          <w:rFonts w:eastAsia="DejaVuSans"/>
          <w:sz w:val="24"/>
          <w:szCs w:val="24"/>
        </w:rPr>
        <w:footnoteReference w:id="12"/>
      </w:r>
      <w:r w:rsidRPr="005E5754">
        <w:rPr>
          <w:rFonts w:eastAsia="DejaVuSans" w:cs="Calibri"/>
          <w:sz w:val="24"/>
          <w:szCs w:val="24"/>
        </w:rPr>
        <w:t>. W kontekście sytuacji rodzinnej mieszkańców ważną przyczyną decydującą o przyznaniu pomocy społecznej może być przemoc domowa. Podejmowanie interwencji w środowisku wobec rodziny dotkniętej przemocą odbywa się najczęściej w oparciu o procedurę tak zwanej niebieskiej karty, która realizowana jest na podstawie ustawy o przeciwdziałaniu przemocy w rodzinie</w:t>
      </w:r>
      <w:r w:rsidRPr="005E5754">
        <w:rPr>
          <w:rStyle w:val="Odwoanieprzypisudolnego"/>
          <w:rFonts w:eastAsia="DejaVuSans"/>
          <w:sz w:val="24"/>
          <w:szCs w:val="24"/>
        </w:rPr>
        <w:footnoteReference w:id="13"/>
      </w:r>
      <w:r w:rsidRPr="005E5754">
        <w:rPr>
          <w:rFonts w:eastAsia="DejaVuSans" w:cs="Calibri"/>
          <w:sz w:val="24"/>
          <w:szCs w:val="24"/>
        </w:rPr>
        <w:t xml:space="preserve">. Działania w tym zakresie podejmowane są w przypadku wystąpienia podejrzeń co do zaistnienia zjawiska przemocy w rodzinie i nie wiążą się z koniecznością uzyskania zgody osoby dotkniętej przemocą w rodzinie. </w:t>
      </w:r>
      <w:r w:rsidR="00B726E2" w:rsidRPr="005E5754">
        <w:rPr>
          <w:rFonts w:eastAsia="DejaVuSans" w:cs="Calibri"/>
          <w:sz w:val="24"/>
          <w:szCs w:val="24"/>
        </w:rPr>
        <w:t xml:space="preserve">Gmina </w:t>
      </w:r>
      <w:r w:rsidR="00AE1AB7" w:rsidRPr="005E5754">
        <w:rPr>
          <w:rFonts w:eastAsia="DejaVuSans" w:cs="Calibri"/>
          <w:sz w:val="24"/>
          <w:szCs w:val="24"/>
        </w:rPr>
        <w:t xml:space="preserve">prowadzi działania pomocowe w tym zakresie zgodnie z Gminnym Programem Przeciwdziałania Przemocy w Rodzinie oraz Ochrony Ofiar Przemocy w Rodzinie w Gminie Kochanowice na lata 2021-2028 przyjętym uchwałą nr XXIII/212/21 Rady Gminy Kochanowice z dnia 23 lutego 2021 r. </w:t>
      </w:r>
      <w:r w:rsidRPr="005E5754">
        <w:rPr>
          <w:rFonts w:eastAsia="DejaVuSans" w:cs="Calibri"/>
          <w:sz w:val="24"/>
          <w:szCs w:val="24"/>
        </w:rPr>
        <w:t>Obszar rewitalizacji pod tym względem, mierzona wartością wskaźnika Liczba niebieskich kart na 100 osób (0,001) nie odbiega od średniej gminnej (0,002). Ich rozmieszczenie przy uwzględnieniu ogólnej liczby mieszkańców nie wskazuje jednak na szczególną koncentrację tego zjawiska w obrębie obszaru rewitalizacji.</w:t>
      </w:r>
    </w:p>
    <w:p w14:paraId="34F3CBF5" w14:textId="4C1C71AD" w:rsidR="00882702" w:rsidRPr="005E5754" w:rsidRDefault="00882702" w:rsidP="00882702">
      <w:pPr>
        <w:suppressAutoHyphens w:val="0"/>
        <w:autoSpaceDE w:val="0"/>
        <w:adjustRightInd w:val="0"/>
        <w:spacing w:before="120" w:after="0" w:line="276" w:lineRule="auto"/>
        <w:textAlignment w:val="auto"/>
        <w:rPr>
          <w:sz w:val="24"/>
          <w:szCs w:val="24"/>
        </w:rPr>
      </w:pPr>
      <w:r w:rsidRPr="005E5754">
        <w:rPr>
          <w:rFonts w:eastAsia="DejaVuSans" w:cs="Calibri"/>
          <w:b/>
          <w:bCs/>
          <w:sz w:val="24"/>
          <w:szCs w:val="24"/>
        </w:rPr>
        <w:t xml:space="preserve">Sytuacja osób ze szczególnymi </w:t>
      </w:r>
      <w:proofErr w:type="gramStart"/>
      <w:r w:rsidRPr="005E5754">
        <w:rPr>
          <w:rFonts w:eastAsia="DejaVuSans" w:cs="Calibri"/>
          <w:b/>
          <w:bCs/>
          <w:sz w:val="24"/>
          <w:szCs w:val="24"/>
        </w:rPr>
        <w:t xml:space="preserve">potrzebami:  </w:t>
      </w:r>
      <w:r w:rsidRPr="005E5754">
        <w:rPr>
          <w:rFonts w:eastAsia="DejaVuSans" w:cs="Calibri"/>
          <w:sz w:val="24"/>
          <w:szCs w:val="24"/>
        </w:rPr>
        <w:t>Osoby</w:t>
      </w:r>
      <w:proofErr w:type="gramEnd"/>
      <w:r w:rsidRPr="005E5754">
        <w:rPr>
          <w:rFonts w:eastAsia="DejaVuSans" w:cs="Calibri"/>
          <w:sz w:val="24"/>
          <w:szCs w:val="24"/>
        </w:rPr>
        <w:t xml:space="preserve"> ze szczególnymi potrzebami to osoby, które ze względu na swoje cechy zewnętrzne lub wewnętrzne, albo ze względu na okoliczności, w których się znajdują, muszą podjąć dodatkowe działania lub zastosować dodatkowe środki w celu przezwyciężenia barier, aby uczestniczyć w różnych sferach życia na zasadzie równości z innymi osobami</w:t>
      </w:r>
      <w:r w:rsidRPr="005E5754">
        <w:rPr>
          <w:rStyle w:val="Odwoanieprzypisudolnego"/>
          <w:rFonts w:eastAsia="DejaVuSans"/>
          <w:sz w:val="24"/>
          <w:szCs w:val="24"/>
        </w:rPr>
        <w:footnoteReference w:id="14"/>
      </w:r>
      <w:r w:rsidRPr="005E5754">
        <w:rPr>
          <w:rFonts w:eastAsia="DejaVuSans" w:cs="Calibri"/>
          <w:sz w:val="24"/>
          <w:szCs w:val="24"/>
        </w:rPr>
        <w:t>.</w:t>
      </w:r>
      <w:r w:rsidRPr="005E5754">
        <w:t xml:space="preserve"> </w:t>
      </w:r>
      <w:r w:rsidRPr="005E5754">
        <w:rPr>
          <w:rFonts w:eastAsia="DejaVuSans" w:cs="Calibri"/>
          <w:sz w:val="24"/>
          <w:szCs w:val="24"/>
        </w:rPr>
        <w:t>Powyższa definicja wskazuje na właściwie nieograniczony katalog grup oraz osób, które mogą stale lub okresowo należeć do grona osób ze szczególnymi potrzebami. Prócz osób w podeszłym wieku, których sprawność fizyczna wraz z wiekiem w oczywisty sposób ulega obniżeniu, najważniejszą grupę osób ze szczególnymi potrzebami stanowią osoby z niepełnosprawnością. Wyższa wartość wskaźnika Liczba osób niepełnosprawnych pobierających świadczenia z tyt. opieki społecznej na 100 osób na obszarze rewitalizacji (1,08) w stosunku do średniej gminy (0,86) wskazuje to wyraźnie na koncentrację tej grupy osób</w:t>
      </w:r>
      <w:r w:rsidRPr="005E5754">
        <w:t xml:space="preserve"> </w:t>
      </w:r>
      <w:r w:rsidRPr="005E5754">
        <w:rPr>
          <w:rFonts w:eastAsia="DejaVuSans" w:cs="Calibri"/>
          <w:sz w:val="24"/>
          <w:szCs w:val="24"/>
        </w:rPr>
        <w:t xml:space="preserve">w obszarze rewitalizacji. </w:t>
      </w:r>
      <w:r w:rsidR="00214736" w:rsidRPr="005E5754">
        <w:rPr>
          <w:rFonts w:eastAsia="DejaVuSans" w:cs="Calibri"/>
          <w:sz w:val="24"/>
          <w:szCs w:val="24"/>
        </w:rPr>
        <w:t xml:space="preserve">Pośród osób z niepełnosprawnością jedną z liczniejszych grup wymagających szczególnej uwagi są osoby z zaburzeniami psychicznymi. Od kilkunastu lat obserwowany jest znaczny wzrost tej grupy wymagających wsparcia w zakresie zapewnienia opieki i w zakresie funkcjonowania w społeczeństwie, zarówno w formie dziennej jak i całodobowej. Ważny obszar polityki lokalnej w zakresie wsparcia osób z niepełnosprawnością stanowią również środowiskowe domy samopomocy, a także działania podejmowane w zakresie aktywizacji społecznej i zawodowej oraz integracji z otoczeniem. Podstawą tych działań jest zapewnienie wsparcia w środowisku lokalnym. Podobnie jak w przypadku osób starszych wskazane jest zapewnienie osobom z niepełnosprawnością i ich </w:t>
      </w:r>
      <w:r w:rsidR="00214736" w:rsidRPr="005E5754">
        <w:rPr>
          <w:rFonts w:eastAsia="DejaVuSans" w:cs="Calibri"/>
          <w:sz w:val="24"/>
          <w:szCs w:val="24"/>
        </w:rPr>
        <w:lastRenderedPageBreak/>
        <w:t xml:space="preserve">opiekunom innych form opieki i wsparcia poprzez rozwój mieszkalnictwa wspomaganego i treningowego, a także opiekę </w:t>
      </w:r>
      <w:proofErr w:type="spellStart"/>
      <w:r w:rsidR="00214736" w:rsidRPr="005E5754">
        <w:rPr>
          <w:rFonts w:eastAsia="DejaVuSans" w:cs="Calibri"/>
          <w:sz w:val="24"/>
          <w:szCs w:val="24"/>
        </w:rPr>
        <w:t>wytchnieniową</w:t>
      </w:r>
      <w:proofErr w:type="spellEnd"/>
      <w:r w:rsidR="00214736" w:rsidRPr="005E5754">
        <w:rPr>
          <w:rFonts w:eastAsia="DejaVuSans" w:cs="Calibri"/>
          <w:sz w:val="24"/>
          <w:szCs w:val="24"/>
        </w:rPr>
        <w:t>.</w:t>
      </w:r>
      <w:r w:rsidR="00214736" w:rsidRPr="005E5754">
        <w:rPr>
          <w:sz w:val="24"/>
          <w:szCs w:val="24"/>
        </w:rPr>
        <w:t xml:space="preserve"> Ważnym elementem polityki w zakresie wsparcia osób z niepełnosprawnością może być propozycja wsparcia może być propozycja działań wspierających ujętych w projekcie </w:t>
      </w:r>
      <w:r w:rsidR="00214736" w:rsidRPr="005E5754">
        <w:rPr>
          <w:rFonts w:eastAsia="DejaVuSans" w:cs="Calibri"/>
          <w:sz w:val="24"/>
          <w:szCs w:val="24"/>
        </w:rPr>
        <w:t xml:space="preserve">P4. Rozwój usług społecznych w postaci usług remontowych dla mieszkańców zagrożonych wykluczeniem społecznym. </w:t>
      </w:r>
    </w:p>
    <w:p w14:paraId="1073B09E" w14:textId="77777777" w:rsidR="004F6AD7" w:rsidRPr="005E5754" w:rsidRDefault="008A6C4E" w:rsidP="008A6C4E">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b/>
          <w:bCs/>
          <w:sz w:val="24"/>
          <w:szCs w:val="24"/>
        </w:rPr>
        <w:t>Bezrobocie:</w:t>
      </w:r>
      <w:r w:rsidRPr="005E5754">
        <w:rPr>
          <w:rFonts w:eastAsia="DejaVuSans" w:cs="Calibri"/>
          <w:sz w:val="24"/>
          <w:szCs w:val="24"/>
        </w:rPr>
        <w:t xml:space="preserve"> </w:t>
      </w:r>
      <w:r w:rsidR="004F6AD7" w:rsidRPr="005E5754">
        <w:rPr>
          <w:rFonts w:eastAsia="DejaVuSans" w:cs="Calibri"/>
          <w:sz w:val="24"/>
          <w:szCs w:val="24"/>
        </w:rPr>
        <w:t xml:space="preserve">Bezrobocie jest problemem charakterystycznym dla całego gminy, jednak szczególnie dostrzegalnym na obszarze rewitalizacji. </w:t>
      </w:r>
      <w:r w:rsidRPr="005E5754">
        <w:rPr>
          <w:rFonts w:eastAsia="DejaVuSans" w:cs="Calibri"/>
          <w:sz w:val="24"/>
          <w:szCs w:val="24"/>
        </w:rPr>
        <w:t xml:space="preserve">Wskaźnik bezrobocia na </w:t>
      </w:r>
      <w:r w:rsidR="004F6AD7" w:rsidRPr="005E5754">
        <w:rPr>
          <w:rFonts w:eastAsia="DejaVuSans" w:cs="Calibri"/>
          <w:sz w:val="24"/>
          <w:szCs w:val="24"/>
        </w:rPr>
        <w:t xml:space="preserve">tym </w:t>
      </w:r>
      <w:r w:rsidRPr="005E5754">
        <w:rPr>
          <w:rFonts w:eastAsia="DejaVuSans" w:cs="Calibri"/>
          <w:sz w:val="24"/>
          <w:szCs w:val="24"/>
        </w:rPr>
        <w:t xml:space="preserve">obszarze </w:t>
      </w:r>
      <w:r w:rsidR="004F6AD7" w:rsidRPr="005E5754">
        <w:rPr>
          <w:rFonts w:eastAsia="DejaVuSans" w:cs="Calibri"/>
          <w:sz w:val="24"/>
          <w:szCs w:val="24"/>
        </w:rPr>
        <w:t xml:space="preserve">(mierzony </w:t>
      </w:r>
      <w:proofErr w:type="gramStart"/>
      <w:r w:rsidR="004F6AD7" w:rsidRPr="005E5754">
        <w:rPr>
          <w:rFonts w:eastAsia="DejaVuSans" w:cs="Calibri"/>
          <w:sz w:val="24"/>
          <w:szCs w:val="24"/>
        </w:rPr>
        <w:t>wskaźnikiem  Liczba</w:t>
      </w:r>
      <w:proofErr w:type="gramEnd"/>
      <w:r w:rsidR="004F6AD7" w:rsidRPr="005E5754">
        <w:rPr>
          <w:rFonts w:eastAsia="DejaVuSans" w:cs="Calibri"/>
          <w:sz w:val="24"/>
          <w:szCs w:val="24"/>
        </w:rPr>
        <w:t xml:space="preserve"> osób bezrobotnych na 100 osób) </w:t>
      </w:r>
      <w:r w:rsidRPr="005E5754">
        <w:rPr>
          <w:rFonts w:eastAsia="DejaVuSans" w:cs="Calibri"/>
          <w:sz w:val="24"/>
          <w:szCs w:val="24"/>
        </w:rPr>
        <w:t xml:space="preserve">jest </w:t>
      </w:r>
      <w:r w:rsidR="004F6AD7" w:rsidRPr="005E5754">
        <w:rPr>
          <w:rFonts w:eastAsia="DejaVuSans" w:cs="Calibri"/>
          <w:sz w:val="24"/>
          <w:szCs w:val="24"/>
        </w:rPr>
        <w:t xml:space="preserve">znacznie </w:t>
      </w:r>
      <w:r w:rsidRPr="005E5754">
        <w:rPr>
          <w:rFonts w:eastAsia="DejaVuSans" w:cs="Calibri"/>
          <w:sz w:val="24"/>
          <w:szCs w:val="24"/>
        </w:rPr>
        <w:t>wyższy niż średnia dla gminy</w:t>
      </w:r>
      <w:r w:rsidR="004F6AD7" w:rsidRPr="005E5754">
        <w:rPr>
          <w:rFonts w:eastAsia="DejaVuSans" w:cs="Calibri"/>
          <w:sz w:val="24"/>
          <w:szCs w:val="24"/>
        </w:rPr>
        <w:t xml:space="preserve"> (1,6%)</w:t>
      </w:r>
      <w:r w:rsidRPr="005E5754">
        <w:rPr>
          <w:rFonts w:eastAsia="DejaVuSans" w:cs="Calibri"/>
          <w:sz w:val="24"/>
          <w:szCs w:val="24"/>
        </w:rPr>
        <w:t xml:space="preserve"> i wynosi 2,62%. Wśród osób bezrobotnych dominują kobiety (51,4%) oraz osoby w wieku 18-24 lata (37,5%). Przyczyn takiego stanu rzeczy można upatrywać w braku miejsc pracy, niedostosowaniu kwalifikacji do potrzeb rynku pracy oraz niskim poziomie wykształcenia. </w:t>
      </w:r>
      <w:r w:rsidR="000C147E" w:rsidRPr="005E5754">
        <w:rPr>
          <w:rFonts w:eastAsia="DejaVuSans" w:cs="Calibri"/>
          <w:sz w:val="24"/>
          <w:szCs w:val="24"/>
        </w:rPr>
        <w:t xml:space="preserve">Problem ten jest również zauważalny w skali całej gminy, gdzie </w:t>
      </w:r>
      <w:r w:rsidR="002C61EE" w:rsidRPr="005E5754">
        <w:rPr>
          <w:rFonts w:eastAsia="DejaVuSans" w:cs="Calibri"/>
          <w:sz w:val="24"/>
          <w:szCs w:val="24"/>
        </w:rPr>
        <w:t xml:space="preserve">na koniec 2023 r. </w:t>
      </w:r>
      <w:r w:rsidR="000C147E" w:rsidRPr="005E5754">
        <w:rPr>
          <w:rFonts w:eastAsia="DejaVuSans" w:cs="Calibri"/>
          <w:sz w:val="24"/>
          <w:szCs w:val="24"/>
        </w:rPr>
        <w:t xml:space="preserve">zarejestrowanych było </w:t>
      </w:r>
      <w:r w:rsidR="002C61EE" w:rsidRPr="005E5754">
        <w:rPr>
          <w:rFonts w:eastAsia="DejaVuSans" w:cs="Calibri"/>
          <w:sz w:val="24"/>
          <w:szCs w:val="24"/>
        </w:rPr>
        <w:t>141</w:t>
      </w:r>
      <w:r w:rsidR="000C147E" w:rsidRPr="005E5754">
        <w:rPr>
          <w:rFonts w:eastAsia="DejaVuSans" w:cs="Calibri"/>
          <w:sz w:val="24"/>
          <w:szCs w:val="24"/>
        </w:rPr>
        <w:t xml:space="preserve"> osób bezrobotnych, z czego</w:t>
      </w:r>
      <w:r w:rsidR="002C61EE" w:rsidRPr="005E5754">
        <w:rPr>
          <w:rFonts w:eastAsia="DejaVuSans" w:cs="Calibri"/>
          <w:sz w:val="24"/>
          <w:szCs w:val="24"/>
        </w:rPr>
        <w:t xml:space="preserve"> 80 os., czyli </w:t>
      </w:r>
      <w:r w:rsidR="000C147E" w:rsidRPr="005E5754">
        <w:rPr>
          <w:rFonts w:eastAsia="DejaVuSans" w:cs="Calibri"/>
          <w:sz w:val="24"/>
          <w:szCs w:val="24"/>
        </w:rPr>
        <w:t>5</w:t>
      </w:r>
      <w:r w:rsidR="002C61EE" w:rsidRPr="005E5754">
        <w:rPr>
          <w:rFonts w:eastAsia="DejaVuSans" w:cs="Calibri"/>
          <w:sz w:val="24"/>
          <w:szCs w:val="24"/>
        </w:rPr>
        <w:t>6</w:t>
      </w:r>
      <w:r w:rsidR="000C147E" w:rsidRPr="005E5754">
        <w:rPr>
          <w:rFonts w:eastAsia="DejaVuSans" w:cs="Calibri"/>
          <w:sz w:val="24"/>
          <w:szCs w:val="24"/>
        </w:rPr>
        <w:t xml:space="preserve">% wszystkich bezrobotnych stanowiły kobiety. </w:t>
      </w:r>
      <w:r w:rsidR="002C61EE" w:rsidRPr="005E5754">
        <w:rPr>
          <w:rFonts w:eastAsia="DejaVuSans" w:cs="Calibri"/>
          <w:sz w:val="24"/>
          <w:szCs w:val="24"/>
        </w:rPr>
        <w:t xml:space="preserve">Tendencja taka utrzymuje się przez kolejne lata, przykładowo w 2016 roku 57,6% wszystkich bezrobotnych stanowiły kobiety. </w:t>
      </w:r>
      <w:r w:rsidR="000C147E" w:rsidRPr="005E5754">
        <w:rPr>
          <w:rFonts w:eastAsia="DejaVuSans" w:cs="Calibri"/>
          <w:sz w:val="24"/>
          <w:szCs w:val="24"/>
        </w:rPr>
        <w:t>W tym samym czasie stopa bezrobocia w całym powiecie lublinieckim była wyższa. Na podstawie danych GUS BDL Liczba bezrobotnych zarejestrowanych w Powiatowym Urzędzie Pracy w Lublińcu na koniec grudnia 2023 r. wynosiła 1387 osób i w porównaniu do grudnia 2022 r. zmniejszyła się o 114 osób (7,6 %). Stopa bezrobocia dla powiatu wyszacowana przez GUS na koniec listopada 2023 r. kształtowała się na poziomie 5,0 %, w kraju również wynosiła 5,0 %, a w woj. śląskim 3,5 %</w:t>
      </w:r>
      <w:r w:rsidR="000C147E" w:rsidRPr="005E5754">
        <w:rPr>
          <w:rStyle w:val="Odwoanieprzypisudolnego"/>
          <w:rFonts w:eastAsia="DejaVuSans"/>
          <w:sz w:val="24"/>
          <w:szCs w:val="24"/>
        </w:rPr>
        <w:footnoteReference w:id="15"/>
      </w:r>
      <w:r w:rsidR="000C147E" w:rsidRPr="005E5754">
        <w:rPr>
          <w:rFonts w:eastAsia="DejaVuSans" w:cs="Calibri"/>
          <w:sz w:val="24"/>
          <w:szCs w:val="24"/>
        </w:rPr>
        <w:t xml:space="preserve">. W większym stopniu problem bezrobocia dotykał kobiety niż mężczyzn (52,8%). Widać zatem, że bezrobocie wśród kobiet w gminie jest nieco wyższe niż w powiecie. </w:t>
      </w:r>
    </w:p>
    <w:p w14:paraId="39BFE52E" w14:textId="1B31EA07" w:rsidR="000C147E" w:rsidRPr="005E5754" w:rsidRDefault="004F6AD7" w:rsidP="008A6C4E">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sz w:val="24"/>
          <w:szCs w:val="24"/>
        </w:rPr>
        <w:t>Na przestrzeni ostatnich lat w Kochanowicach realizowano systemowe działania związane z aktywizacją zawodową mieszkańców koordynowane przez instytucje rynku pracy. Działania te kierowane były szczególnie do osób znajdujących się w trudnej sytuacji na rynku pracy, w tym osób długotrwale bezrobotnych i osób z niepełnosprawnościami, a także osób nieposiadających wystarczających kwalifikacji do wykonywania zawodu. W głównej mierze za koordynację tych działań odpowiadał Powiatowy Urząd Pracy w Lublińcu. Zaplanowany w ramach programu p</w:t>
      </w:r>
      <w:r w:rsidR="000C147E" w:rsidRPr="005E5754">
        <w:rPr>
          <w:rFonts w:eastAsia="DejaVuSans" w:cs="Calibri"/>
          <w:sz w:val="24"/>
          <w:szCs w:val="24"/>
        </w:rPr>
        <w:t xml:space="preserve">rojekt rewitalizacyjny P5. </w:t>
      </w:r>
      <w:r w:rsidR="002C61EE" w:rsidRPr="005E5754">
        <w:rPr>
          <w:rFonts w:eastAsia="DejaVuSans" w:cs="Calibri"/>
          <w:sz w:val="24"/>
          <w:szCs w:val="24"/>
        </w:rPr>
        <w:t>„</w:t>
      </w:r>
      <w:r w:rsidR="000C147E" w:rsidRPr="005E5754">
        <w:rPr>
          <w:rFonts w:eastAsia="DejaVuSans" w:cs="Calibri"/>
          <w:sz w:val="24"/>
          <w:szCs w:val="24"/>
        </w:rPr>
        <w:t>Społecznie zorganizowani - uruchamianie lokalnej aktywności i rewitalizacji społecznej mieszkańców Kochcic" może być odpowiedzią na ten problem</w:t>
      </w:r>
      <w:r w:rsidR="00D934A8" w:rsidRPr="005E5754">
        <w:rPr>
          <w:rFonts w:eastAsia="DejaVuSans" w:cs="Calibri"/>
          <w:sz w:val="24"/>
          <w:szCs w:val="24"/>
        </w:rPr>
        <w:t>.</w:t>
      </w:r>
    </w:p>
    <w:p w14:paraId="41AB3895" w14:textId="76529024" w:rsidR="008A6C4E" w:rsidRPr="005E5754" w:rsidRDefault="008A6C4E" w:rsidP="008A6C4E">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b/>
          <w:bCs/>
          <w:sz w:val="24"/>
          <w:szCs w:val="24"/>
        </w:rPr>
        <w:t>Ubóstwo:</w:t>
      </w:r>
      <w:r w:rsidRPr="005E5754">
        <w:rPr>
          <w:rFonts w:eastAsia="DejaVuSans" w:cs="Calibri"/>
          <w:sz w:val="24"/>
          <w:szCs w:val="24"/>
        </w:rPr>
        <w:t xml:space="preserve"> Z danych statystycznych wynika, że 3,52% mieszkańców obszaru rewitalizacji korzysta ze świadczeń pomocy społecznej. Wśród nich dominują osoby starsze (60+), które stanowią 45% osób korzystających z pomocy społecznej. Przyczyną ubóstwa jest przede wszystkim bezrobocie, ale również niskie dochody emerytalne i rentowe. </w:t>
      </w:r>
      <w:r w:rsidR="000C147E" w:rsidRPr="005E5754">
        <w:rPr>
          <w:rFonts w:eastAsia="DejaVuSans" w:cs="Calibri"/>
          <w:sz w:val="24"/>
          <w:szCs w:val="24"/>
        </w:rPr>
        <w:t xml:space="preserve">Problem ubóstwa jest zauważalny również w skali gminy, gdzie w 2023 roku </w:t>
      </w:r>
      <w:r w:rsidR="002C61EE" w:rsidRPr="005E5754">
        <w:rPr>
          <w:rFonts w:eastAsia="DejaVuSans" w:cs="Calibri"/>
          <w:sz w:val="24"/>
          <w:szCs w:val="24"/>
        </w:rPr>
        <w:t>2,6</w:t>
      </w:r>
      <w:r w:rsidR="000C147E" w:rsidRPr="005E5754">
        <w:rPr>
          <w:rFonts w:eastAsia="DejaVuSans" w:cs="Calibri"/>
          <w:sz w:val="24"/>
          <w:szCs w:val="24"/>
        </w:rPr>
        <w:t>% mieszkańców korzystało z</w:t>
      </w:r>
      <w:r w:rsidR="002C61EE" w:rsidRPr="005E5754">
        <w:rPr>
          <w:rFonts w:eastAsia="DejaVuSans" w:cs="Calibri"/>
          <w:sz w:val="24"/>
          <w:szCs w:val="24"/>
        </w:rPr>
        <w:t xml:space="preserve">e świadczeń pomocy społecznej; w największym zakresie </w:t>
      </w:r>
      <w:r w:rsidR="000C147E" w:rsidRPr="005E5754">
        <w:rPr>
          <w:rFonts w:eastAsia="DejaVuSans" w:cs="Calibri"/>
          <w:sz w:val="24"/>
          <w:szCs w:val="24"/>
        </w:rPr>
        <w:t xml:space="preserve">z powodu braku własnych dochodów lub posiadania dochodów niewystarczających na zaspokojenie najpilniejszych potrzeb. Projekt rewitalizacyjny P4. „Rozwój usług społecznych w postaci usług </w:t>
      </w:r>
      <w:r w:rsidR="000C147E" w:rsidRPr="005E5754">
        <w:rPr>
          <w:rFonts w:eastAsia="DejaVuSans" w:cs="Calibri"/>
          <w:sz w:val="24"/>
          <w:szCs w:val="24"/>
        </w:rPr>
        <w:lastRenderedPageBreak/>
        <w:t>remontowych dla mieszkańców zagrożonych wykluczeniem społecznym" może być odpowiedzią na ten problem</w:t>
      </w:r>
      <w:r w:rsidR="00E77D51" w:rsidRPr="005E5754">
        <w:rPr>
          <w:rFonts w:eastAsia="DejaVuSans" w:cs="Calibri"/>
          <w:sz w:val="24"/>
          <w:szCs w:val="24"/>
        </w:rPr>
        <w:t xml:space="preserve">. </w:t>
      </w:r>
    </w:p>
    <w:p w14:paraId="7AD925FD" w14:textId="2C42FE77" w:rsidR="00214736" w:rsidRPr="005E5754" w:rsidRDefault="00214736" w:rsidP="008A6C4E">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b/>
          <w:bCs/>
          <w:sz w:val="24"/>
          <w:szCs w:val="24"/>
        </w:rPr>
        <w:t xml:space="preserve">Udział w życiu publicznym i aktywność </w:t>
      </w:r>
      <w:proofErr w:type="gramStart"/>
      <w:r w:rsidRPr="005E5754">
        <w:rPr>
          <w:rFonts w:eastAsia="DejaVuSans" w:cs="Calibri"/>
          <w:b/>
          <w:bCs/>
          <w:sz w:val="24"/>
          <w:szCs w:val="24"/>
        </w:rPr>
        <w:t xml:space="preserve">obywatelska:  </w:t>
      </w:r>
      <w:r w:rsidRPr="005E5754">
        <w:rPr>
          <w:rFonts w:eastAsia="DejaVuSans" w:cs="Calibri"/>
          <w:sz w:val="24"/>
          <w:szCs w:val="24"/>
        </w:rPr>
        <w:t>Ocena</w:t>
      </w:r>
      <w:proofErr w:type="gramEnd"/>
      <w:r w:rsidRPr="005E5754">
        <w:rPr>
          <w:rFonts w:eastAsia="DejaVuSans" w:cs="Calibri"/>
          <w:sz w:val="24"/>
          <w:szCs w:val="24"/>
        </w:rPr>
        <w:t xml:space="preserve"> poziomu aktywności obywatelskiej jest stosunkowo trudnym zadaniem, bowiem do jej ustalenia wykorzystuje się co do zasady metody jakościowe. Punktem wyjścia dla oceny poziomu jej zróżnicowania wewnętrznego w strukturze całej gminy Kochanowice na etapie wyznaczenia obszaru rewitalizacji stała się aktywność wyborcza mieszkańców gminy. W toku podejmowanych prac pod uwagę wzięto w pierwszej kolejności frekwencję wyborczą w wyborach parlamentarnych odbywających się w 2019 roku. Na tym tle obszar rewitalizacji wyróżniał się zdecydowanie niższą aktywnością mieszkańców. </w:t>
      </w:r>
      <w:r w:rsidR="008A6C4E" w:rsidRPr="005E5754">
        <w:rPr>
          <w:rFonts w:eastAsia="DejaVuSans" w:cs="Calibri"/>
          <w:sz w:val="24"/>
          <w:szCs w:val="24"/>
        </w:rPr>
        <w:t xml:space="preserve">Wskaźnik frekwencji wyborczej w wyborach parlamentarnych w 2019 roku </w:t>
      </w:r>
      <w:r w:rsidR="002C61EE" w:rsidRPr="005E5754">
        <w:rPr>
          <w:rFonts w:eastAsia="DejaVuSans" w:cs="Calibri"/>
          <w:sz w:val="24"/>
          <w:szCs w:val="24"/>
        </w:rPr>
        <w:t xml:space="preserve">w sołectwie Kochcice </w:t>
      </w:r>
      <w:r w:rsidR="008A6C4E" w:rsidRPr="005E5754">
        <w:rPr>
          <w:rFonts w:eastAsia="DejaVuSans" w:cs="Calibri"/>
          <w:sz w:val="24"/>
          <w:szCs w:val="24"/>
        </w:rPr>
        <w:t>wyniósł zaledwie 46,69%</w:t>
      </w:r>
      <w:r w:rsidR="002C61EE" w:rsidRPr="005E5754">
        <w:rPr>
          <w:rFonts w:eastAsia="DejaVuSans" w:cs="Calibri"/>
          <w:sz w:val="24"/>
          <w:szCs w:val="24"/>
        </w:rPr>
        <w:t xml:space="preserve">, podczas gdy w skali gminy frekwencja w tamtych wyborach wyniosła 49,20%. </w:t>
      </w:r>
      <w:r w:rsidRPr="005E5754">
        <w:rPr>
          <w:rFonts w:eastAsia="DejaVuSans" w:cs="Calibri"/>
          <w:sz w:val="24"/>
          <w:szCs w:val="24"/>
        </w:rPr>
        <w:t xml:space="preserve">Podobna sytuacja miała miejsce w przypadku wyborów parlamentarnych, które miały miejsce w październiku 2023 roku. </w:t>
      </w:r>
    </w:p>
    <w:p w14:paraId="614F23E3" w14:textId="38854262" w:rsidR="00E77D51" w:rsidRPr="005E5754" w:rsidRDefault="00214736" w:rsidP="008A6C4E">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sz w:val="24"/>
          <w:szCs w:val="24"/>
        </w:rPr>
        <w:t xml:space="preserve">Podczas gdy frekwencja wyborcza w powiecie lublinieckim odnotowana została na poziomie 68,68%, w gminie Kochanowice 65,46%, w Kochcicach było to nieznacznie, lecz jednak </w:t>
      </w:r>
      <w:proofErr w:type="gramStart"/>
      <w:r w:rsidRPr="005E5754">
        <w:rPr>
          <w:rFonts w:eastAsia="DejaVuSans" w:cs="Calibri"/>
          <w:sz w:val="24"/>
          <w:szCs w:val="24"/>
        </w:rPr>
        <w:t>mniej</w:t>
      </w:r>
      <w:proofErr w:type="gramEnd"/>
      <w:r w:rsidRPr="005E5754">
        <w:rPr>
          <w:rFonts w:eastAsia="DejaVuSans" w:cs="Calibri"/>
          <w:sz w:val="24"/>
          <w:szCs w:val="24"/>
        </w:rPr>
        <w:t xml:space="preserve"> gdyż </w:t>
      </w:r>
      <w:r w:rsidR="00F34372" w:rsidRPr="005E5754">
        <w:rPr>
          <w:rFonts w:eastAsia="DejaVuSans" w:cs="Calibri"/>
          <w:sz w:val="24"/>
          <w:szCs w:val="24"/>
        </w:rPr>
        <w:t>62,50%.</w:t>
      </w:r>
      <w:r w:rsidR="00E77D51" w:rsidRPr="005E5754">
        <w:rPr>
          <w:rFonts w:eastAsia="DejaVuSans" w:cs="Calibri"/>
          <w:sz w:val="24"/>
          <w:szCs w:val="24"/>
        </w:rPr>
        <w:t xml:space="preserve"> </w:t>
      </w:r>
      <w:r w:rsidR="008A6C4E" w:rsidRPr="005E5754">
        <w:rPr>
          <w:rFonts w:eastAsia="DejaVuSans" w:cs="Calibri"/>
          <w:sz w:val="24"/>
          <w:szCs w:val="24"/>
        </w:rPr>
        <w:t>Wskazuje to na niski poziom</w:t>
      </w:r>
      <w:r w:rsidRPr="005E5754">
        <w:rPr>
          <w:rFonts w:eastAsia="DejaVuSans" w:cs="Calibri"/>
          <w:sz w:val="24"/>
          <w:szCs w:val="24"/>
        </w:rPr>
        <w:t xml:space="preserve"> </w:t>
      </w:r>
      <w:r w:rsidR="008A6C4E" w:rsidRPr="005E5754">
        <w:rPr>
          <w:rFonts w:eastAsia="DejaVuSans" w:cs="Calibri"/>
          <w:sz w:val="24"/>
          <w:szCs w:val="24"/>
        </w:rPr>
        <w:t xml:space="preserve">zaangażowania mieszkańców w życie społeczne. </w:t>
      </w:r>
      <w:r w:rsidR="002C61EE" w:rsidRPr="005E5754">
        <w:rPr>
          <w:rFonts w:eastAsia="DejaVuSans" w:cs="Calibri"/>
          <w:sz w:val="24"/>
          <w:szCs w:val="24"/>
        </w:rPr>
        <w:t>Problem ten zauważalny jest również w skali gminy. W Strategii Rozwiązywania Problemów Społecznych w Gminie Kochanowice na lata 2017-2025 wskazano na niski poziom kapitału społecznego, który przejawia się w braku spójności i współpracy między mieszkańcami.</w:t>
      </w:r>
      <w:r w:rsidR="008A6C4E" w:rsidRPr="005E5754">
        <w:rPr>
          <w:rFonts w:eastAsia="DejaVuSans" w:cs="Calibri"/>
          <w:sz w:val="24"/>
          <w:szCs w:val="24"/>
        </w:rPr>
        <w:t xml:space="preserve"> </w:t>
      </w:r>
      <w:r w:rsidR="00E77D51" w:rsidRPr="005E5754">
        <w:rPr>
          <w:rFonts w:eastAsia="DejaVuSans" w:cs="Calibri"/>
          <w:sz w:val="24"/>
          <w:szCs w:val="24"/>
        </w:rPr>
        <w:t>Wskazuje to wyraźnie, że podejmowanie działań służących zwiększeniu aktywności mieszkańców będzie stanowić duże wyzwanie w szczególności dla niektórych fragmentów obszaru rewitalizacji.</w:t>
      </w:r>
      <w:r w:rsidR="00E77D51" w:rsidRPr="005E5754">
        <w:t xml:space="preserve"> </w:t>
      </w:r>
      <w:r w:rsidR="00E77D51" w:rsidRPr="005E5754">
        <w:rPr>
          <w:rFonts w:eastAsia="DejaVuSans" w:cs="Calibri"/>
          <w:sz w:val="24"/>
          <w:szCs w:val="24"/>
        </w:rPr>
        <w:t xml:space="preserve">Pomysłem zwiększenia zainteresowania różnymi formami aktywności może stać się </w:t>
      </w:r>
      <w:proofErr w:type="spellStart"/>
      <w:r w:rsidR="00E77D51" w:rsidRPr="005E5754">
        <w:rPr>
          <w:rFonts w:eastAsia="DejaVuSans" w:cs="Calibri"/>
          <w:sz w:val="24"/>
          <w:szCs w:val="24"/>
        </w:rPr>
        <w:t>zapewnie</w:t>
      </w:r>
      <w:proofErr w:type="spellEnd"/>
      <w:r w:rsidR="00E77D51" w:rsidRPr="005E5754">
        <w:rPr>
          <w:rFonts w:eastAsia="DejaVuSans" w:cs="Calibri"/>
          <w:sz w:val="24"/>
          <w:szCs w:val="24"/>
        </w:rPr>
        <w:t xml:space="preserve"> infrastruktury na potrzeby centrum kulturalno-naukowo-społeczne- działania takie zaplanowano w ramach projektu </w:t>
      </w:r>
      <w:r w:rsidR="001E177A" w:rsidRPr="005E5754">
        <w:rPr>
          <w:rFonts w:eastAsia="DejaVuSans" w:cs="Calibri"/>
          <w:sz w:val="24"/>
          <w:szCs w:val="24"/>
        </w:rPr>
        <w:t xml:space="preserve">P1. Adaptacja zabytkowych zabudowań z 1903 roku po zachodniej stronie parku otaczającego pałac Ludwika von </w:t>
      </w:r>
      <w:proofErr w:type="spellStart"/>
      <w:r w:rsidR="001E177A" w:rsidRPr="005E5754">
        <w:rPr>
          <w:rFonts w:eastAsia="DejaVuSans" w:cs="Calibri"/>
          <w:sz w:val="24"/>
          <w:szCs w:val="24"/>
        </w:rPr>
        <w:t>Ballestrema</w:t>
      </w:r>
      <w:proofErr w:type="spellEnd"/>
      <w:r w:rsidR="001E177A" w:rsidRPr="005E5754">
        <w:rPr>
          <w:rFonts w:eastAsia="DejaVuSans" w:cs="Calibri"/>
          <w:sz w:val="24"/>
          <w:szCs w:val="24"/>
        </w:rPr>
        <w:t xml:space="preserve"> na centrum kulturalno-naukowo-społeczne.</w:t>
      </w:r>
    </w:p>
    <w:p w14:paraId="22A0D5A5" w14:textId="77777777" w:rsidR="00041AC3" w:rsidRDefault="004F6AD7" w:rsidP="004F6AD7">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b/>
          <w:bCs/>
          <w:sz w:val="24"/>
          <w:szCs w:val="24"/>
        </w:rPr>
        <w:t>Poziom edukacji oraz opieki nad dziećmi</w:t>
      </w:r>
      <w:r w:rsidR="008A6C4E" w:rsidRPr="005E5754">
        <w:rPr>
          <w:rFonts w:eastAsia="DejaVuSans" w:cs="Calibri"/>
          <w:b/>
          <w:bCs/>
          <w:sz w:val="24"/>
          <w:szCs w:val="24"/>
        </w:rPr>
        <w:t>:</w:t>
      </w:r>
      <w:r w:rsidR="008A6C4E" w:rsidRPr="005E5754">
        <w:rPr>
          <w:rFonts w:eastAsia="DejaVuSans" w:cs="Calibri"/>
          <w:sz w:val="24"/>
          <w:szCs w:val="24"/>
        </w:rPr>
        <w:t xml:space="preserve"> </w:t>
      </w:r>
      <w:r w:rsidRPr="005E5754">
        <w:rPr>
          <w:rFonts w:eastAsia="DejaVuSans" w:cs="Calibri"/>
          <w:sz w:val="24"/>
          <w:szCs w:val="24"/>
        </w:rPr>
        <w:t xml:space="preserve">Placówki edukacyjne obejmujące swoimi obwodami dzieci i młodzież zamieszkujące w obszarze rewitalizacji znajdują się zarówno w obrębie tego obszaru, jak i poza jego granicami. Zgodnie z uchwałą w sprawie ustalenia planu sieci publicznych przedszkoli i oddziałów przedszkolnych w publicznych szkołach podstawowych prowadzonych przez Gminę Kochanowice na obszarze rewitalizacji funkcjonuje </w:t>
      </w:r>
      <w:r w:rsidR="00F34372" w:rsidRPr="005E5754">
        <w:rPr>
          <w:rFonts w:eastAsia="DejaVuSans" w:cs="Calibri"/>
          <w:sz w:val="24"/>
          <w:szCs w:val="24"/>
        </w:rPr>
        <w:t>Zespół Szkolno-Przedszkolny w Kochcicach</w:t>
      </w:r>
      <w:r w:rsidRPr="005E5754">
        <w:rPr>
          <w:rFonts w:eastAsia="DejaVuSans" w:cs="Calibri"/>
          <w:sz w:val="24"/>
          <w:szCs w:val="24"/>
        </w:rPr>
        <w:t xml:space="preserve">, a w nim </w:t>
      </w:r>
      <w:bookmarkStart w:id="89" w:name="_Hlk189129312"/>
      <w:r w:rsidRPr="005E5754">
        <w:rPr>
          <w:rFonts w:eastAsia="DejaVuSans" w:cs="Calibri"/>
          <w:sz w:val="24"/>
          <w:szCs w:val="24"/>
        </w:rPr>
        <w:t>Samorządowe Przedszkole w Kochcicach</w:t>
      </w:r>
      <w:bookmarkEnd w:id="89"/>
      <w:r w:rsidR="00F34372" w:rsidRPr="005E5754">
        <w:rPr>
          <w:rFonts w:eastAsia="DejaVuSans" w:cs="Calibri"/>
          <w:sz w:val="24"/>
          <w:szCs w:val="24"/>
        </w:rPr>
        <w:t xml:space="preserve">. </w:t>
      </w:r>
      <w:r w:rsidR="009F02A6" w:rsidRPr="005E5754">
        <w:rPr>
          <w:rFonts w:eastAsia="DejaVuSans" w:cs="Calibri"/>
          <w:sz w:val="24"/>
          <w:szCs w:val="24"/>
        </w:rPr>
        <w:t>W gminie funkcjonują trzy szkoły podstawowe: Publiczna Szkoła Podstawowa im. Konstantego Damrota w Lubecku, Zespół Szkół w Kochanowicach oraz Zespół Szkolno-Przedszkolny w Kochcicach obejmujący Samorządowe Przedszkole w Kochcicach oraz Publiczną Szkołę Podstawową w Kochcicach</w:t>
      </w:r>
      <w:r w:rsidR="00AE1AB7" w:rsidRPr="005E5754">
        <w:rPr>
          <w:rFonts w:eastAsia="DejaVuSans" w:cs="Calibri"/>
          <w:sz w:val="24"/>
          <w:szCs w:val="24"/>
        </w:rPr>
        <w:t xml:space="preserve">, a także Szkolne Schronisko Młodzieżowe „Pawełek” w Pawełkach. </w:t>
      </w:r>
      <w:r w:rsidR="009F02A6" w:rsidRPr="005E5754">
        <w:rPr>
          <w:rFonts w:eastAsia="DejaVuSans" w:cs="Calibri"/>
          <w:sz w:val="24"/>
          <w:szCs w:val="24"/>
        </w:rPr>
        <w:t xml:space="preserve">Wg. danych RSPO na koniec 2023 r. do </w:t>
      </w:r>
      <w:r w:rsidR="00050D9F">
        <w:rPr>
          <w:rFonts w:eastAsia="DejaVuSans" w:cs="Calibri"/>
          <w:sz w:val="24"/>
          <w:szCs w:val="24"/>
        </w:rPr>
        <w:t>S</w:t>
      </w:r>
      <w:r w:rsidR="009F02A6" w:rsidRPr="005E5754">
        <w:rPr>
          <w:rFonts w:eastAsia="DejaVuSans" w:cs="Calibri"/>
          <w:sz w:val="24"/>
          <w:szCs w:val="24"/>
        </w:rPr>
        <w:t xml:space="preserve">zkoły </w:t>
      </w:r>
      <w:r w:rsidR="00050D9F">
        <w:rPr>
          <w:rFonts w:eastAsia="DejaVuSans" w:cs="Calibri"/>
          <w:sz w:val="24"/>
          <w:szCs w:val="24"/>
        </w:rPr>
        <w:t>P</w:t>
      </w:r>
      <w:r w:rsidR="009F02A6" w:rsidRPr="005E5754">
        <w:rPr>
          <w:rFonts w:eastAsia="DejaVuSans" w:cs="Calibri"/>
          <w:sz w:val="24"/>
          <w:szCs w:val="24"/>
        </w:rPr>
        <w:t xml:space="preserve">odstawowej </w:t>
      </w:r>
      <w:r w:rsidR="00050D9F">
        <w:rPr>
          <w:rFonts w:eastAsia="DejaVuSans" w:cs="Calibri"/>
          <w:sz w:val="24"/>
          <w:szCs w:val="24"/>
        </w:rPr>
        <w:t>w Kochcicach przy u</w:t>
      </w:r>
      <w:r w:rsidR="00050D9F" w:rsidRPr="00050D9F">
        <w:rPr>
          <w:rFonts w:eastAsia="DejaVuSans" w:cs="Calibri"/>
          <w:sz w:val="24"/>
          <w:szCs w:val="24"/>
        </w:rPr>
        <w:t>l. Parkow</w:t>
      </w:r>
      <w:r w:rsidR="00050D9F">
        <w:rPr>
          <w:rFonts w:eastAsia="DejaVuSans" w:cs="Calibri"/>
          <w:sz w:val="24"/>
          <w:szCs w:val="24"/>
        </w:rPr>
        <w:t>ej</w:t>
      </w:r>
      <w:r w:rsidR="00050D9F" w:rsidRPr="00050D9F">
        <w:rPr>
          <w:rFonts w:eastAsia="DejaVuSans" w:cs="Calibri"/>
          <w:sz w:val="24"/>
          <w:szCs w:val="24"/>
        </w:rPr>
        <w:t xml:space="preserve"> 45</w:t>
      </w:r>
      <w:r w:rsidR="00050D9F">
        <w:rPr>
          <w:rFonts w:eastAsia="DejaVuSans" w:cs="Calibri"/>
          <w:sz w:val="24"/>
          <w:szCs w:val="24"/>
        </w:rPr>
        <w:t xml:space="preserve"> </w:t>
      </w:r>
      <w:r w:rsidR="009F02A6" w:rsidRPr="005E5754">
        <w:rPr>
          <w:rFonts w:eastAsia="DejaVuSans" w:cs="Calibri"/>
          <w:sz w:val="24"/>
          <w:szCs w:val="24"/>
        </w:rPr>
        <w:t xml:space="preserve">uczęszczało 167 uczniów, a do przedszkola 91 dzieci. Placówka w Kochcicach szczyci się wielowiekową tradycją. Szkoła w Kochcicach powstała pod koniec XVIII wieku. </w:t>
      </w:r>
    </w:p>
    <w:p w14:paraId="7CFF8C0B" w14:textId="30F83951" w:rsidR="005E5754" w:rsidRDefault="00050D9F" w:rsidP="00816A3A">
      <w:pPr>
        <w:suppressAutoHyphens w:val="0"/>
        <w:autoSpaceDE w:val="0"/>
        <w:adjustRightInd w:val="0"/>
        <w:spacing w:before="120" w:after="0" w:line="276" w:lineRule="auto"/>
        <w:textAlignment w:val="auto"/>
        <w:rPr>
          <w:rFonts w:eastAsia="DejaVuSans" w:cs="Calibri"/>
          <w:sz w:val="24"/>
          <w:szCs w:val="24"/>
        </w:rPr>
      </w:pPr>
      <w:bookmarkStart w:id="90" w:name="_Hlk195864437"/>
      <w:r w:rsidRPr="005E5754">
        <w:rPr>
          <w:rFonts w:eastAsia="DejaVuSans" w:cs="Calibri"/>
          <w:sz w:val="24"/>
          <w:szCs w:val="24"/>
        </w:rPr>
        <w:t xml:space="preserve">Poszczególne placówki edukacji powszechnej dążą do zachowania spójnego standardu jakości kształcenia. Obserwowane są jednak </w:t>
      </w:r>
      <w:r w:rsidR="00F96513">
        <w:rPr>
          <w:rFonts w:eastAsia="DejaVuSans" w:cs="Calibri"/>
          <w:sz w:val="24"/>
          <w:szCs w:val="24"/>
        </w:rPr>
        <w:t xml:space="preserve">nieznaczne </w:t>
      </w:r>
      <w:r w:rsidRPr="005E5754">
        <w:rPr>
          <w:rFonts w:eastAsia="DejaVuSans" w:cs="Calibri"/>
          <w:sz w:val="24"/>
          <w:szCs w:val="24"/>
        </w:rPr>
        <w:t>różnice w wynikach egzaminów powszechnych pomiędzy placówkami, na które wpływ mają różne czynniki indywidualne</w:t>
      </w:r>
      <w:bookmarkEnd w:id="90"/>
      <w:r w:rsidRPr="005E5754">
        <w:rPr>
          <w:rFonts w:eastAsia="DejaVuSans" w:cs="Calibri"/>
          <w:sz w:val="24"/>
          <w:szCs w:val="24"/>
        </w:rPr>
        <w:t>.</w:t>
      </w:r>
      <w:r w:rsidR="00041AC3">
        <w:rPr>
          <w:rFonts w:eastAsia="DejaVuSans" w:cs="Calibri"/>
          <w:sz w:val="24"/>
          <w:szCs w:val="24"/>
        </w:rPr>
        <w:t xml:space="preserve"> </w:t>
      </w:r>
      <w:r>
        <w:rPr>
          <w:rFonts w:eastAsia="DejaVuSans" w:cs="Calibri"/>
          <w:sz w:val="24"/>
          <w:szCs w:val="24"/>
        </w:rPr>
        <w:t xml:space="preserve">Zgodnie z danymi </w:t>
      </w:r>
      <w:r w:rsidRPr="00050D9F">
        <w:rPr>
          <w:rFonts w:eastAsia="DejaVuSans" w:cs="Calibri"/>
          <w:sz w:val="24"/>
          <w:szCs w:val="24"/>
        </w:rPr>
        <w:t>Okręgow</w:t>
      </w:r>
      <w:r>
        <w:rPr>
          <w:rFonts w:eastAsia="DejaVuSans" w:cs="Calibri"/>
          <w:sz w:val="24"/>
          <w:szCs w:val="24"/>
        </w:rPr>
        <w:t>ej</w:t>
      </w:r>
      <w:r w:rsidRPr="00050D9F">
        <w:rPr>
          <w:rFonts w:eastAsia="DejaVuSans" w:cs="Calibri"/>
          <w:sz w:val="24"/>
          <w:szCs w:val="24"/>
        </w:rPr>
        <w:t xml:space="preserve"> Komisj</w:t>
      </w:r>
      <w:r>
        <w:rPr>
          <w:rFonts w:eastAsia="DejaVuSans" w:cs="Calibri"/>
          <w:sz w:val="24"/>
          <w:szCs w:val="24"/>
        </w:rPr>
        <w:t>i</w:t>
      </w:r>
      <w:r w:rsidRPr="00050D9F">
        <w:rPr>
          <w:rFonts w:eastAsia="DejaVuSans" w:cs="Calibri"/>
          <w:sz w:val="24"/>
          <w:szCs w:val="24"/>
        </w:rPr>
        <w:t xml:space="preserve"> Egzaminacyjn</w:t>
      </w:r>
      <w:r>
        <w:rPr>
          <w:rFonts w:eastAsia="DejaVuSans" w:cs="Calibri"/>
          <w:sz w:val="24"/>
          <w:szCs w:val="24"/>
        </w:rPr>
        <w:t xml:space="preserve">ej </w:t>
      </w:r>
      <w:r w:rsidRPr="00050D9F">
        <w:rPr>
          <w:rFonts w:eastAsia="DejaVuSans" w:cs="Calibri"/>
          <w:sz w:val="24"/>
          <w:szCs w:val="24"/>
        </w:rPr>
        <w:t>w Jaworzni</w:t>
      </w:r>
      <w:r>
        <w:rPr>
          <w:rFonts w:eastAsia="DejaVuSans" w:cs="Calibri"/>
          <w:sz w:val="24"/>
          <w:szCs w:val="24"/>
        </w:rPr>
        <w:t>e ś</w:t>
      </w:r>
      <w:r w:rsidR="008A6C4E" w:rsidRPr="005E5754">
        <w:rPr>
          <w:rFonts w:eastAsia="DejaVuSans" w:cs="Calibri"/>
          <w:sz w:val="24"/>
          <w:szCs w:val="24"/>
        </w:rPr>
        <w:t xml:space="preserve">rednie wyniki egzaminu ósmoklasisty w </w:t>
      </w:r>
      <w:r>
        <w:rPr>
          <w:rFonts w:eastAsia="DejaVuSans" w:cs="Calibri"/>
          <w:sz w:val="24"/>
          <w:szCs w:val="24"/>
        </w:rPr>
        <w:t>S</w:t>
      </w:r>
      <w:r w:rsidR="008A6C4E" w:rsidRPr="005E5754">
        <w:rPr>
          <w:rFonts w:eastAsia="DejaVuSans" w:cs="Calibri"/>
          <w:sz w:val="24"/>
          <w:szCs w:val="24"/>
        </w:rPr>
        <w:t xml:space="preserve">zkole </w:t>
      </w:r>
      <w:r>
        <w:rPr>
          <w:rFonts w:eastAsia="DejaVuSans" w:cs="Calibri"/>
          <w:sz w:val="24"/>
          <w:szCs w:val="24"/>
        </w:rPr>
        <w:t>P</w:t>
      </w:r>
      <w:r w:rsidR="008A6C4E" w:rsidRPr="005E5754">
        <w:rPr>
          <w:rFonts w:eastAsia="DejaVuSans" w:cs="Calibri"/>
          <w:sz w:val="24"/>
          <w:szCs w:val="24"/>
        </w:rPr>
        <w:t xml:space="preserve">odstawowej w Kochcicach </w:t>
      </w:r>
      <w:r>
        <w:rPr>
          <w:rFonts w:eastAsia="DejaVuSans" w:cs="Calibri"/>
          <w:sz w:val="24"/>
          <w:szCs w:val="24"/>
        </w:rPr>
        <w:t xml:space="preserve">za 2024 rok </w:t>
      </w:r>
      <w:r w:rsidR="008A6C4E" w:rsidRPr="005E5754">
        <w:rPr>
          <w:rFonts w:eastAsia="DejaVuSans" w:cs="Calibri"/>
          <w:sz w:val="24"/>
          <w:szCs w:val="24"/>
        </w:rPr>
        <w:t>są niższe niż średnia dla gminy</w:t>
      </w:r>
      <w:r>
        <w:rPr>
          <w:rFonts w:eastAsia="DejaVuSans" w:cs="Calibri"/>
          <w:sz w:val="24"/>
          <w:szCs w:val="24"/>
        </w:rPr>
        <w:t xml:space="preserve"> Kochanowice i powiatu lublinieckiego</w:t>
      </w:r>
      <w:r w:rsidR="00F96513">
        <w:rPr>
          <w:rFonts w:eastAsia="DejaVuSans" w:cs="Calibri"/>
          <w:sz w:val="24"/>
          <w:szCs w:val="24"/>
        </w:rPr>
        <w:t xml:space="preserve"> </w:t>
      </w:r>
      <w:r w:rsidR="00041AC3">
        <w:rPr>
          <w:rFonts w:eastAsia="DejaVuSans" w:cs="Calibri"/>
          <w:sz w:val="24"/>
          <w:szCs w:val="24"/>
        </w:rPr>
        <w:t xml:space="preserve">dla wyników </w:t>
      </w:r>
      <w:r w:rsidR="00041AC3">
        <w:rPr>
          <w:rFonts w:eastAsia="DejaVuSans" w:cs="Calibri"/>
          <w:sz w:val="24"/>
          <w:szCs w:val="24"/>
        </w:rPr>
        <w:lastRenderedPageBreak/>
        <w:t xml:space="preserve">egzaminu z </w:t>
      </w:r>
      <w:r w:rsidR="000149A0">
        <w:rPr>
          <w:rFonts w:eastAsia="DejaVuSans" w:cs="Calibri"/>
          <w:sz w:val="24"/>
          <w:szCs w:val="24"/>
        </w:rPr>
        <w:t>matematyki</w:t>
      </w:r>
      <w:r w:rsidR="00041AC3">
        <w:rPr>
          <w:rFonts w:eastAsia="DejaVuSans" w:cs="Calibri"/>
          <w:sz w:val="24"/>
          <w:szCs w:val="24"/>
        </w:rPr>
        <w:t xml:space="preserve"> wynik wyniósł </w:t>
      </w:r>
      <w:r w:rsidR="000149A0" w:rsidRPr="000149A0">
        <w:rPr>
          <w:rFonts w:eastAsia="DejaVuSans" w:cs="Calibri"/>
          <w:sz w:val="24"/>
          <w:szCs w:val="24"/>
        </w:rPr>
        <w:t>38,44</w:t>
      </w:r>
      <w:r w:rsidR="00041AC3">
        <w:rPr>
          <w:rFonts w:eastAsia="DejaVuSans" w:cs="Calibri"/>
          <w:sz w:val="24"/>
          <w:szCs w:val="24"/>
        </w:rPr>
        <w:t xml:space="preserve">%, w stosunku do średniej gminy </w:t>
      </w:r>
      <w:r w:rsidR="000149A0" w:rsidRPr="000149A0">
        <w:rPr>
          <w:rFonts w:eastAsia="DejaVuSans" w:cs="Calibri"/>
          <w:sz w:val="24"/>
          <w:szCs w:val="24"/>
        </w:rPr>
        <w:t>44,96</w:t>
      </w:r>
      <w:r w:rsidR="00041AC3">
        <w:rPr>
          <w:rFonts w:eastAsia="DejaVuSans" w:cs="Calibri"/>
          <w:sz w:val="24"/>
          <w:szCs w:val="24"/>
        </w:rPr>
        <w:t xml:space="preserve">% i średniej dla powiatu lublinieckiego </w:t>
      </w:r>
      <w:r w:rsidR="000149A0" w:rsidRPr="000149A0">
        <w:rPr>
          <w:rFonts w:eastAsia="DejaVuSans" w:cs="Calibri"/>
          <w:sz w:val="24"/>
          <w:szCs w:val="24"/>
        </w:rPr>
        <w:t>50,03</w:t>
      </w:r>
      <w:r w:rsidR="000149A0">
        <w:rPr>
          <w:rFonts w:eastAsia="DejaVuSans" w:cs="Calibri"/>
          <w:sz w:val="24"/>
          <w:szCs w:val="24"/>
        </w:rPr>
        <w:t xml:space="preserve">%; podobnie w przypadku wyników egzaminu z jęz. angielskiego na poziomie </w:t>
      </w:r>
      <w:r w:rsidR="000149A0" w:rsidRPr="000149A0">
        <w:rPr>
          <w:rFonts w:eastAsia="DejaVuSans" w:cs="Calibri"/>
          <w:sz w:val="24"/>
          <w:szCs w:val="24"/>
        </w:rPr>
        <w:t>52,15</w:t>
      </w:r>
      <w:r w:rsidR="000149A0">
        <w:rPr>
          <w:rFonts w:eastAsia="DejaVuSans" w:cs="Calibri"/>
          <w:sz w:val="24"/>
          <w:szCs w:val="24"/>
        </w:rPr>
        <w:t>% w szkole w Kochcicach, podczas gdy średnia w gminie wyniosła 55,20% i w powiecie 63,31%</w:t>
      </w:r>
      <w:r w:rsidR="00816A3A">
        <w:rPr>
          <w:rFonts w:eastAsia="DejaVuSans" w:cs="Calibri"/>
          <w:sz w:val="24"/>
          <w:szCs w:val="24"/>
        </w:rPr>
        <w:t xml:space="preserve"> oraz dla jęz. polskiego (</w:t>
      </w:r>
      <w:r w:rsidR="00816A3A" w:rsidRPr="00816A3A">
        <w:rPr>
          <w:rFonts w:eastAsia="DejaVuSans" w:cs="Calibri"/>
          <w:sz w:val="24"/>
          <w:szCs w:val="24"/>
        </w:rPr>
        <w:t>60,34</w:t>
      </w:r>
      <w:r w:rsidR="00816A3A">
        <w:rPr>
          <w:rFonts w:eastAsia="DejaVuSans" w:cs="Calibri"/>
          <w:sz w:val="24"/>
          <w:szCs w:val="24"/>
        </w:rPr>
        <w:t xml:space="preserve">%) przy </w:t>
      </w:r>
      <w:r w:rsidR="00F96513">
        <w:rPr>
          <w:rFonts w:eastAsia="DejaVuSans" w:cs="Calibri"/>
          <w:sz w:val="24"/>
          <w:szCs w:val="24"/>
        </w:rPr>
        <w:t>średni</w:t>
      </w:r>
      <w:r w:rsidR="00816A3A">
        <w:rPr>
          <w:rFonts w:eastAsia="DejaVuSans" w:cs="Calibri"/>
          <w:sz w:val="24"/>
          <w:szCs w:val="24"/>
        </w:rPr>
        <w:t>ej</w:t>
      </w:r>
      <w:r w:rsidR="00F96513">
        <w:rPr>
          <w:rFonts w:eastAsia="DejaVuSans" w:cs="Calibri"/>
          <w:sz w:val="24"/>
          <w:szCs w:val="24"/>
        </w:rPr>
        <w:t xml:space="preserve"> gminn</w:t>
      </w:r>
      <w:r w:rsidR="00816A3A">
        <w:rPr>
          <w:rFonts w:eastAsia="DejaVuSans" w:cs="Calibri"/>
          <w:sz w:val="24"/>
          <w:szCs w:val="24"/>
        </w:rPr>
        <w:t>ej</w:t>
      </w:r>
      <w:r w:rsidR="00F96513">
        <w:rPr>
          <w:rFonts w:eastAsia="DejaVuSans" w:cs="Calibri"/>
          <w:sz w:val="24"/>
          <w:szCs w:val="24"/>
        </w:rPr>
        <w:t xml:space="preserve"> (</w:t>
      </w:r>
      <w:r w:rsidR="00F96513" w:rsidRPr="00F96513">
        <w:rPr>
          <w:rFonts w:eastAsia="DejaVuSans" w:cs="Calibri"/>
          <w:sz w:val="24"/>
          <w:szCs w:val="24"/>
        </w:rPr>
        <w:t>62,48</w:t>
      </w:r>
      <w:r w:rsidR="00F96513">
        <w:rPr>
          <w:rFonts w:eastAsia="DejaVuSans" w:cs="Calibri"/>
          <w:sz w:val="24"/>
          <w:szCs w:val="24"/>
        </w:rPr>
        <w:t>%) i powiatow</w:t>
      </w:r>
      <w:r w:rsidR="00816A3A">
        <w:rPr>
          <w:rFonts w:eastAsia="DejaVuSans" w:cs="Calibri"/>
          <w:sz w:val="24"/>
          <w:szCs w:val="24"/>
        </w:rPr>
        <w:t>ej</w:t>
      </w:r>
      <w:r w:rsidR="00F96513">
        <w:rPr>
          <w:rFonts w:eastAsia="DejaVuSans" w:cs="Calibri"/>
          <w:sz w:val="24"/>
          <w:szCs w:val="24"/>
        </w:rPr>
        <w:t xml:space="preserve"> (</w:t>
      </w:r>
      <w:r w:rsidR="00F96513" w:rsidRPr="00F96513">
        <w:rPr>
          <w:rFonts w:eastAsia="DejaVuSans" w:cs="Calibri"/>
          <w:sz w:val="24"/>
          <w:szCs w:val="24"/>
        </w:rPr>
        <w:t>58,78</w:t>
      </w:r>
      <w:r w:rsidR="00F96513">
        <w:rPr>
          <w:rFonts w:eastAsia="DejaVuSans" w:cs="Calibri"/>
          <w:sz w:val="24"/>
          <w:szCs w:val="24"/>
        </w:rPr>
        <w:t>%)</w:t>
      </w:r>
      <w:r w:rsidR="00816A3A">
        <w:rPr>
          <w:rFonts w:eastAsia="DejaVuSans" w:cs="Calibri"/>
          <w:sz w:val="24"/>
          <w:szCs w:val="24"/>
        </w:rPr>
        <w:t>.</w:t>
      </w:r>
      <w:r w:rsidR="00816A3A" w:rsidRPr="00816A3A">
        <w:t xml:space="preserve"> </w:t>
      </w:r>
      <w:r w:rsidR="00816A3A" w:rsidRPr="00816A3A">
        <w:rPr>
          <w:rFonts w:eastAsia="DejaVuSans" w:cs="Calibri"/>
          <w:sz w:val="24"/>
          <w:szCs w:val="24"/>
        </w:rPr>
        <w:t xml:space="preserve">Różnice w wynikach między szkołą w Kochcicach a średnią gminy są stosunkowo niewielkie (np. 6,5 </w:t>
      </w:r>
      <w:proofErr w:type="spellStart"/>
      <w:r w:rsidR="00816A3A" w:rsidRPr="00816A3A">
        <w:rPr>
          <w:rFonts w:eastAsia="DejaVuSans" w:cs="Calibri"/>
          <w:sz w:val="24"/>
          <w:szCs w:val="24"/>
        </w:rPr>
        <w:t>p.p</w:t>
      </w:r>
      <w:proofErr w:type="spellEnd"/>
      <w:r w:rsidR="00816A3A" w:rsidRPr="00816A3A">
        <w:rPr>
          <w:rFonts w:eastAsia="DejaVuSans" w:cs="Calibri"/>
          <w:sz w:val="24"/>
          <w:szCs w:val="24"/>
        </w:rPr>
        <w:t xml:space="preserve">. w matematyce, 3 </w:t>
      </w:r>
      <w:proofErr w:type="spellStart"/>
      <w:r w:rsidR="00816A3A" w:rsidRPr="00816A3A">
        <w:rPr>
          <w:rFonts w:eastAsia="DejaVuSans" w:cs="Calibri"/>
          <w:sz w:val="24"/>
          <w:szCs w:val="24"/>
        </w:rPr>
        <w:t>p.p</w:t>
      </w:r>
      <w:proofErr w:type="spellEnd"/>
      <w:r w:rsidR="00816A3A" w:rsidRPr="00816A3A">
        <w:rPr>
          <w:rFonts w:eastAsia="DejaVuSans" w:cs="Calibri"/>
          <w:sz w:val="24"/>
          <w:szCs w:val="24"/>
        </w:rPr>
        <w:t>. w angielskim).</w:t>
      </w:r>
      <w:r w:rsidR="00816A3A">
        <w:rPr>
          <w:rFonts w:eastAsia="DejaVuSans" w:cs="Calibri"/>
          <w:sz w:val="24"/>
          <w:szCs w:val="24"/>
        </w:rPr>
        <w:t xml:space="preserve"> </w:t>
      </w:r>
      <w:r w:rsidR="00816A3A" w:rsidRPr="00816A3A">
        <w:rPr>
          <w:rFonts w:eastAsia="DejaVuSans" w:cs="Calibri"/>
          <w:sz w:val="24"/>
          <w:szCs w:val="24"/>
        </w:rPr>
        <w:t>W przypadku języka polskiego wynik szkoły w Kochcicach (60,34%) przekracza średnią powiatu (58,78%), co wskazuje na lokalne sukcesy.</w:t>
      </w:r>
      <w:r w:rsidR="00816A3A" w:rsidRPr="00816A3A">
        <w:t xml:space="preserve"> </w:t>
      </w:r>
      <w:r w:rsidR="00816A3A" w:rsidRPr="00816A3A">
        <w:rPr>
          <w:rFonts w:eastAsia="DejaVuSans" w:cs="Calibri"/>
          <w:sz w:val="24"/>
          <w:szCs w:val="24"/>
        </w:rPr>
        <w:t>Wyniki matematyki i angielskiego mieszczą się w zakresie typowych rozbieżności między placówkami, wynikających m.in. z czynników demograficznych lub metod nauczania.</w:t>
      </w:r>
      <w:r w:rsidR="00816A3A">
        <w:rPr>
          <w:rFonts w:eastAsia="DejaVuSans" w:cs="Calibri"/>
          <w:sz w:val="24"/>
          <w:szCs w:val="24"/>
        </w:rPr>
        <w:t xml:space="preserve"> </w:t>
      </w:r>
      <w:r w:rsidR="00816A3A" w:rsidRPr="00816A3A">
        <w:rPr>
          <w:rFonts w:eastAsia="DejaVuSans" w:cs="Calibri"/>
          <w:sz w:val="24"/>
          <w:szCs w:val="24"/>
        </w:rPr>
        <w:t>Brak ekstremalnych odchyleń (poniżej 30%) uniemożliwia zakwalifikowanie tego zjawiska jako kryzysowego.</w:t>
      </w:r>
    </w:p>
    <w:p w14:paraId="6CD36AC4" w14:textId="4A9A4E2C" w:rsidR="008A6C4E" w:rsidRPr="005E5754" w:rsidRDefault="004F6AD7" w:rsidP="004F6AD7">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sz w:val="24"/>
          <w:szCs w:val="24"/>
        </w:rPr>
        <w:t>Niespełniająca oczekiwań baza lokalowa stanowi jedną z przyczyn zmiany placówki edukacyjnej przez rodziców lub opiekunów pomimo przyjętej na terenie gminy rejonizacji, co sygnalizowane było w trakcie prac nad programem przez różne grupy interesariuszy.</w:t>
      </w:r>
      <w:r w:rsidR="009F02A6" w:rsidRPr="005E5754">
        <w:rPr>
          <w:rFonts w:eastAsia="DejaVuSans" w:cs="Calibri"/>
          <w:sz w:val="24"/>
          <w:szCs w:val="24"/>
        </w:rPr>
        <w:t xml:space="preserve"> </w:t>
      </w:r>
      <w:r w:rsidR="002C61EE" w:rsidRPr="005E5754">
        <w:rPr>
          <w:rFonts w:eastAsia="DejaVuSans" w:cs="Calibri"/>
          <w:sz w:val="24"/>
          <w:szCs w:val="24"/>
        </w:rPr>
        <w:t xml:space="preserve">W Strategii Rozwoju Gminy Kochanowice na lata 2016-2025 wskazano na problem niskiego poziomu nauczania języków obcych, szczególnie w zakresie rozszerzenia języka angielskiego w skali gminy. Zgodnie z danymi, średnie wyniki uczniów gminy Kochanowice z języka angielskiego na poziomie rozszerzonym są niższe niż średnia dla powiatu lublinieckiego. </w:t>
      </w:r>
      <w:r w:rsidR="009F02A6" w:rsidRPr="005E5754">
        <w:rPr>
          <w:rFonts w:eastAsia="DejaVuSans" w:cs="Calibri"/>
          <w:sz w:val="24"/>
          <w:szCs w:val="24"/>
        </w:rPr>
        <w:t>Mając na uwadze aspiracje mieszkańców oraz dążenie do poprawy atrakcyjności obszaru rewitalizacji jako miejsca zamieszkania, podejmowane działania powinny zmierzać do wyraźnej poprawy standardu placówek edukacyjnych w obszarze rewitalizacji poprzez wdrażanie w nich rozwiązań modelowych dla całej gminy.</w:t>
      </w:r>
    </w:p>
    <w:p w14:paraId="13C6F3CE" w14:textId="259F55F9" w:rsidR="00F41A62" w:rsidRPr="005E5754" w:rsidRDefault="00F41A62" w:rsidP="004F6AD7">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sz w:val="24"/>
          <w:szCs w:val="24"/>
        </w:rPr>
        <w:t>Podsumowując, pomimo tego, że nie jest to kluczowe wyzwanie obszaru rewitalizacji niekorzystna struktura demograficzna, wpływa na konieczność zapewnienia nowych lub nierozwiniętych dotychczas na tę skalę usług społecznych. Niekorzystne tendencje demograficzne obniżają jednak bazę ekonomiczną, przez co utrzymanie oczekiwanej jakości usług kierowanych do osób starszych oraz osób z niepełnosprawnościami stanowi istotne obciążenie finansowe.</w:t>
      </w:r>
      <w:r w:rsidRPr="005E5754">
        <w:t xml:space="preserve"> </w:t>
      </w:r>
      <w:r w:rsidRPr="005E5754">
        <w:rPr>
          <w:rFonts w:eastAsia="DejaVuSans" w:cs="Calibri"/>
          <w:sz w:val="24"/>
          <w:szCs w:val="24"/>
        </w:rPr>
        <w:t>Wyzwaniem jest niekorzystna struktura demograficzna, która wpływa na konieczność zapewnienia nowych lub nierozwiniętych dotychczas na tę skalę usług społecznych. Niekorzystne tendencje demograficzne obniżają jednak bazę ekonomiczną, przez co utrzymanie oczekiwanej jakości usług kierowanych do osób starszych oraz osób z niepełnosprawnościami stanowi istotne obciążenie finansowe.</w:t>
      </w:r>
      <w:r w:rsidRPr="005E5754">
        <w:t xml:space="preserve"> </w:t>
      </w:r>
      <w:r w:rsidRPr="005E5754">
        <w:rPr>
          <w:rFonts w:eastAsia="DejaVuSans" w:cs="Calibri"/>
          <w:sz w:val="24"/>
          <w:szCs w:val="24"/>
        </w:rPr>
        <w:t xml:space="preserve">Niezależnie od powyższych działań za kluczowe należy uznać również wzmacnianie aktywności obywatelskiej oraz poziomu uczestnictwa mieszkańców w życiu społecznym, w szczególności poprzez działania oparte na ponadprzeciętnym dziedzictwie kulturowym oraz przyrodniczym, które będą kształtować tożsamość i związek mieszkańców ze swoją gminą. </w:t>
      </w:r>
    </w:p>
    <w:p w14:paraId="05B3DDF6" w14:textId="77777777" w:rsidR="008A6C4E" w:rsidRPr="005E5754" w:rsidRDefault="008A6C4E" w:rsidP="00D934A8">
      <w:pPr>
        <w:shd w:val="clear" w:color="auto" w:fill="E7E6E6" w:themeFill="background2"/>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sz w:val="24"/>
          <w:szCs w:val="24"/>
        </w:rPr>
        <w:t>Problemy gospodarcze</w:t>
      </w:r>
    </w:p>
    <w:p w14:paraId="61FB5F32" w14:textId="295EC9E7" w:rsidR="00EE1AE4" w:rsidRPr="005E5754" w:rsidRDefault="00DC7A02" w:rsidP="00DC7A02">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b/>
          <w:bCs/>
          <w:sz w:val="24"/>
          <w:szCs w:val="24"/>
        </w:rPr>
        <w:t>Niski poziom przedsiębiorczości</w:t>
      </w:r>
      <w:r w:rsidRPr="005E5754">
        <w:rPr>
          <w:rFonts w:eastAsia="DejaVuSans" w:cs="Calibri"/>
          <w:sz w:val="24"/>
          <w:szCs w:val="24"/>
        </w:rPr>
        <w:t xml:space="preserve">: Na obszarze rewitalizacji funkcjonuje niewiele podmiotów gospodarczych. Wskaźnik liczby nowych </w:t>
      </w:r>
      <w:proofErr w:type="spellStart"/>
      <w:r w:rsidRPr="005E5754">
        <w:rPr>
          <w:rFonts w:eastAsia="DejaVuSans" w:cs="Calibri"/>
          <w:sz w:val="24"/>
          <w:szCs w:val="24"/>
        </w:rPr>
        <w:t>zarejestrowań</w:t>
      </w:r>
      <w:proofErr w:type="spellEnd"/>
      <w:r w:rsidRPr="005E5754">
        <w:rPr>
          <w:rFonts w:eastAsia="DejaVuSans" w:cs="Calibri"/>
          <w:sz w:val="24"/>
          <w:szCs w:val="24"/>
        </w:rPr>
        <w:t xml:space="preserve"> w CEIDG na 100 osób wynosi zaledwie 0,42</w:t>
      </w:r>
      <w:r w:rsidR="00EE1AE4" w:rsidRPr="005E5754">
        <w:rPr>
          <w:rFonts w:eastAsia="DejaVuSans" w:cs="Calibri"/>
          <w:sz w:val="24"/>
          <w:szCs w:val="24"/>
        </w:rPr>
        <w:t xml:space="preserve">, </w:t>
      </w:r>
      <w:proofErr w:type="gramStart"/>
      <w:r w:rsidR="00EE1AE4" w:rsidRPr="005E5754">
        <w:rPr>
          <w:rFonts w:eastAsia="DejaVuSans" w:cs="Calibri"/>
          <w:sz w:val="24"/>
          <w:szCs w:val="24"/>
        </w:rPr>
        <w:t>w  stosunku</w:t>
      </w:r>
      <w:proofErr w:type="gramEnd"/>
      <w:r w:rsidR="00EE1AE4" w:rsidRPr="005E5754">
        <w:rPr>
          <w:rFonts w:eastAsia="DejaVuSans" w:cs="Calibri"/>
          <w:sz w:val="24"/>
          <w:szCs w:val="24"/>
        </w:rPr>
        <w:t xml:space="preserve"> do średniej gminnej na poziomie 0,32</w:t>
      </w:r>
      <w:r w:rsidRPr="005E5754">
        <w:rPr>
          <w:rFonts w:eastAsia="DejaVuSans" w:cs="Calibri"/>
          <w:sz w:val="24"/>
          <w:szCs w:val="24"/>
        </w:rPr>
        <w:t xml:space="preserve">. Wskazuje to na niski poziom przedsiębiorczości mieszkańców obszaru rewitalizacji. </w:t>
      </w:r>
      <w:r w:rsidR="00EE1AE4" w:rsidRPr="005E5754">
        <w:rPr>
          <w:rFonts w:eastAsia="DejaVuSans" w:cs="Calibri"/>
          <w:sz w:val="24"/>
          <w:szCs w:val="24"/>
        </w:rPr>
        <w:t xml:space="preserve">Odnotowano również wyższy poziom wyrejestrowanych działalności mierzony wskaźnikiem Liczba wyrejestrowań w CEIDG na 100 osób – 0,31) niż w skali </w:t>
      </w:r>
      <w:proofErr w:type="gramStart"/>
      <w:r w:rsidR="00EE1AE4" w:rsidRPr="005E5754">
        <w:rPr>
          <w:rFonts w:eastAsia="DejaVuSans" w:cs="Calibri"/>
          <w:sz w:val="24"/>
          <w:szCs w:val="24"/>
        </w:rPr>
        <w:t>gminy</w:t>
      </w:r>
      <w:proofErr w:type="gramEnd"/>
      <w:r w:rsidR="00EE1AE4" w:rsidRPr="005E5754">
        <w:rPr>
          <w:rFonts w:eastAsia="DejaVuSans" w:cs="Calibri"/>
          <w:sz w:val="24"/>
          <w:szCs w:val="24"/>
        </w:rPr>
        <w:t xml:space="preserve"> gdzie wartość tego wskaźnika wynosiła 0,17. </w:t>
      </w:r>
      <w:r w:rsidRPr="005E5754">
        <w:rPr>
          <w:rFonts w:eastAsia="DejaVuSans" w:cs="Calibri"/>
          <w:sz w:val="24"/>
          <w:szCs w:val="24"/>
        </w:rPr>
        <w:t xml:space="preserve">Problem ten jest zauważalny również w skali gminy, gdzie </w:t>
      </w:r>
      <w:r w:rsidR="00EE1AE4" w:rsidRPr="005E5754">
        <w:rPr>
          <w:rFonts w:eastAsia="DejaVuSans" w:cs="Calibri"/>
          <w:sz w:val="24"/>
          <w:szCs w:val="24"/>
        </w:rPr>
        <w:t>w 2023 r.</w:t>
      </w:r>
      <w:r w:rsidRPr="005E5754">
        <w:rPr>
          <w:rFonts w:eastAsia="DejaVuSans" w:cs="Calibri"/>
          <w:sz w:val="24"/>
          <w:szCs w:val="24"/>
        </w:rPr>
        <w:t xml:space="preserve"> na jej terenie działało 7,7% wszystkich przedsiębiorstw z terenu powiatu. W </w:t>
      </w:r>
      <w:r w:rsidR="00EE1AE4" w:rsidRPr="005E5754">
        <w:rPr>
          <w:rFonts w:eastAsia="DejaVuSans" w:cs="Calibri"/>
          <w:sz w:val="24"/>
          <w:szCs w:val="24"/>
        </w:rPr>
        <w:t>„</w:t>
      </w:r>
      <w:r w:rsidRPr="005E5754">
        <w:rPr>
          <w:rFonts w:eastAsia="DejaVuSans" w:cs="Calibri"/>
          <w:sz w:val="24"/>
          <w:szCs w:val="24"/>
        </w:rPr>
        <w:t xml:space="preserve">Strategii Rozwoju Gminy </w:t>
      </w:r>
      <w:r w:rsidRPr="005E5754">
        <w:rPr>
          <w:rFonts w:eastAsia="DejaVuSans" w:cs="Calibri"/>
          <w:sz w:val="24"/>
          <w:szCs w:val="24"/>
        </w:rPr>
        <w:lastRenderedPageBreak/>
        <w:t xml:space="preserve">Kochanowice na lata 2016-2025" zdiagnozowano ten problem jako jedną ze słabych stron gminy. </w:t>
      </w:r>
      <w:r w:rsidR="00EE1AE4" w:rsidRPr="005E5754">
        <w:rPr>
          <w:rFonts w:eastAsia="DejaVuSans" w:cs="Calibri"/>
          <w:sz w:val="24"/>
          <w:szCs w:val="24"/>
        </w:rPr>
        <w:t>Wskazano na brak terenów pod inwestycje, w tym wyznaczonej strefy ekonomicznej, co może zniechęcać potencjalnych inwestorów. Dodatkowo, w „Strategii Rozwiązywania Problemów Społecznych w Gminie Kochanowice na lata 2017-2025" wskazano na problem niskiego poziomu wykształcenia mieszkańców, co może utrudniać im prowadzenie działalności gospodarczej. Odpowiedzią na te problemy może być potrzeba wspierania rozwoju przedsiębiorczości, tworzenia nowych miejsc pracy i podnoszenia kwalifikacji mieszkańców.</w:t>
      </w:r>
    </w:p>
    <w:p w14:paraId="5AD594B2" w14:textId="6B508D1B" w:rsidR="00DC7A02" w:rsidRPr="005E5754" w:rsidRDefault="00DC7A02" w:rsidP="00DC7A02">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b/>
          <w:bCs/>
          <w:sz w:val="24"/>
          <w:szCs w:val="24"/>
        </w:rPr>
        <w:t>Niska jakość infrastruktury:</w:t>
      </w:r>
      <w:r w:rsidRPr="005E5754">
        <w:rPr>
          <w:rFonts w:eastAsia="DejaVuSans" w:cs="Calibri"/>
          <w:sz w:val="24"/>
          <w:szCs w:val="24"/>
        </w:rPr>
        <w:t xml:space="preserve"> Na obszarze rewitalizacji występuje niska jakość infrastruktury technicznej. Dotyczy to w szczególności stanu dróg, sieci wodociągowej i kanalizacyjnej oraz budynków. Problem ten jest zauważalny również w skali gminy. W "Strategii Rozwoju Gminy Kochanowice na lata 2016-2025" zdiagnozowano ten problem jako jedną ze słabych stron gminy. Wskazano na potrzebę poprawy jakości infrastruktury technicznej i społecznej. </w:t>
      </w:r>
    </w:p>
    <w:p w14:paraId="4EB64ACD" w14:textId="5B33F871" w:rsidR="00DC7A02" w:rsidRPr="005E5754" w:rsidRDefault="00DC7A02" w:rsidP="00DC7A02">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b/>
          <w:bCs/>
          <w:sz w:val="24"/>
          <w:szCs w:val="24"/>
        </w:rPr>
        <w:t>Niewystarczająca liczba miejsc pracy:</w:t>
      </w:r>
      <w:r w:rsidRPr="005E5754">
        <w:rPr>
          <w:rFonts w:eastAsia="DejaVuSans" w:cs="Calibri"/>
          <w:sz w:val="24"/>
          <w:szCs w:val="24"/>
        </w:rPr>
        <w:t xml:space="preserve"> Na obszarze rewitalizacji występuje niewystarczająca liczba miejsc pracy. Z danych statystycznych wynika, że na 100 osób w wieku produkcyjnym przypada 58,3 osób w wieku nieprodukcyjnym. Wskazuje to na wysoki poziom bezrobocia. Problem ten jest zauważalny również w skali gminy. W "Strategii Rozwoju Gminy Kochanowice na lata 2016-2025" zdiagnozowano ten problem jako jedną ze słabych stron gminy. Wskazano na potrzebę tworzenia nowych miejsc pracy i podnoszenia kwalifikacji mieszkańców. </w:t>
      </w:r>
    </w:p>
    <w:p w14:paraId="42608805" w14:textId="73CEE263" w:rsidR="00DC7A02" w:rsidRPr="005E5754" w:rsidRDefault="00DC7A02" w:rsidP="00DC7A02">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b/>
          <w:bCs/>
          <w:sz w:val="24"/>
          <w:szCs w:val="24"/>
        </w:rPr>
        <w:t>Niski poziom innowacyjności:</w:t>
      </w:r>
      <w:r w:rsidRPr="005E5754">
        <w:rPr>
          <w:rFonts w:eastAsia="DejaVuSans" w:cs="Calibri"/>
          <w:sz w:val="24"/>
          <w:szCs w:val="24"/>
        </w:rPr>
        <w:t xml:space="preserve"> Na obszarze rewitalizacji występuje niski poziom innowacyjności. Wskazuje na to niska liczba nowych </w:t>
      </w:r>
      <w:proofErr w:type="spellStart"/>
      <w:r w:rsidRPr="005E5754">
        <w:rPr>
          <w:rFonts w:eastAsia="DejaVuSans" w:cs="Calibri"/>
          <w:sz w:val="24"/>
          <w:szCs w:val="24"/>
        </w:rPr>
        <w:t>zarejestrowań</w:t>
      </w:r>
      <w:proofErr w:type="spellEnd"/>
      <w:r w:rsidRPr="005E5754">
        <w:rPr>
          <w:rFonts w:eastAsia="DejaVuSans" w:cs="Calibri"/>
          <w:sz w:val="24"/>
          <w:szCs w:val="24"/>
        </w:rPr>
        <w:t xml:space="preserve"> w CEIDG na 100 osób, która wynosi zaledwie 0,42. Problem ten jest zauważalny również w skali gminy. W "Strategii Rozwoju Gminy Kochanowice na lata 2016-2025" zdiagnozowano ten problem jako jedną ze słabych stron gminy. Wskazano na potrzebę wspierania innowacyjności i przedsiębiorczości. </w:t>
      </w:r>
    </w:p>
    <w:p w14:paraId="2520FDBB" w14:textId="7AE316F3" w:rsidR="00DC7A02" w:rsidRPr="005E5754" w:rsidRDefault="00DC7A02" w:rsidP="008A6C4E">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b/>
          <w:bCs/>
          <w:sz w:val="24"/>
          <w:szCs w:val="24"/>
        </w:rPr>
        <w:t>Niska atrakcyjność inwestycyjna:</w:t>
      </w:r>
      <w:r w:rsidRPr="005E5754">
        <w:rPr>
          <w:rFonts w:eastAsia="DejaVuSans" w:cs="Calibri"/>
          <w:sz w:val="24"/>
          <w:szCs w:val="24"/>
        </w:rPr>
        <w:t xml:space="preserve"> Na obszarze rewitalizacji występuje niska atrakcyjność inwestycyjna. Wskazuje na to niska liczba nowych </w:t>
      </w:r>
      <w:proofErr w:type="spellStart"/>
      <w:r w:rsidRPr="005E5754">
        <w:rPr>
          <w:rFonts w:eastAsia="DejaVuSans" w:cs="Calibri"/>
          <w:sz w:val="24"/>
          <w:szCs w:val="24"/>
        </w:rPr>
        <w:t>zarejestrowań</w:t>
      </w:r>
      <w:proofErr w:type="spellEnd"/>
      <w:r w:rsidRPr="005E5754">
        <w:rPr>
          <w:rFonts w:eastAsia="DejaVuSans" w:cs="Calibri"/>
          <w:sz w:val="24"/>
          <w:szCs w:val="24"/>
        </w:rPr>
        <w:t xml:space="preserve"> w CEIDG na 100 osób, która wynosi zaledwie 0,42. Problem ten jest zauważalny również w skali gminy. W "Strategii Rozwoju Gminy Kochanowice na lata 2016-2025" zdiagnozowano ten problem jako jedną ze słabych stron gminy. Wskazano na potrzebę tworzenia nowych miejsc pracy i podnoszenia kwalifikacji mieszkańców. </w:t>
      </w:r>
    </w:p>
    <w:p w14:paraId="3402C9F9" w14:textId="3B9C881A" w:rsidR="00EE1AE4" w:rsidRPr="005E5754" w:rsidRDefault="00EE1AE4" w:rsidP="00900CBB">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sz w:val="24"/>
          <w:szCs w:val="24"/>
        </w:rPr>
        <w:t xml:space="preserve">Podsumowując, perspektywy rozwoju gospodarczego obszaru rewitalizacji należy postrzegać w kontekście podejmowanych na przestrzeni ostatnich lat decyzji dotyczących kierunku rozwoju gminy w oparciu o potencjał Kochcic jakim są budynki zabytkowej gorzelni zlokalizowanej w Kochcicach. Sołectwo </w:t>
      </w:r>
      <w:proofErr w:type="gramStart"/>
      <w:r w:rsidRPr="005E5754">
        <w:rPr>
          <w:rFonts w:eastAsia="DejaVuSans" w:cs="Calibri"/>
          <w:sz w:val="24"/>
          <w:szCs w:val="24"/>
        </w:rPr>
        <w:t>Kochcice</w:t>
      </w:r>
      <w:proofErr w:type="gramEnd"/>
      <w:r w:rsidRPr="005E5754">
        <w:rPr>
          <w:rFonts w:eastAsia="DejaVuSans" w:cs="Calibri"/>
          <w:sz w:val="24"/>
          <w:szCs w:val="24"/>
        </w:rPr>
        <w:t xml:space="preserve"> na którym wyznaczono obszar rewitalizacji nie jest miejscowością, gdzie zlokalizowane są główne budynki użyteczności publicznej tj. Urząd Gminy, co ma miejsce w miejscowości Kochanowice. Nie może korzystać ze swoistej premii dla przedsiębiorców jaką niewątpliwie ma centrum gminy. Konieczne jest zatem oddziaływanie na problemy specyficzne mieszkańców – przedsiębiorców, </w:t>
      </w:r>
      <w:r w:rsidR="00900CBB" w:rsidRPr="005E5754">
        <w:rPr>
          <w:rFonts w:eastAsia="DejaVuSans" w:cs="Calibri"/>
          <w:sz w:val="24"/>
          <w:szCs w:val="24"/>
        </w:rPr>
        <w:t xml:space="preserve">poprzez ożywienie tego obszaru. Ożywienie tej części obszaru rewitalizacji będzie również możliwe dzięki udziałowi lokalnych przedsiębiorców, którzy znając istniejące uwarunkowania, dostrzegają potrzebę podejmowania działań na rzecz lokalnej społeczności oraz są otwarci na współpracę zarówno z samorządem, jak i organizacjami społecznym. Jednocześnie realizacja tego typu inwestycji w bezpośrednim sąsiedztwie odrestaurowanych </w:t>
      </w:r>
      <w:proofErr w:type="spellStart"/>
      <w:r w:rsidR="00900CBB" w:rsidRPr="005E5754">
        <w:rPr>
          <w:rFonts w:eastAsia="DejaVuSans" w:cs="Calibri"/>
          <w:sz w:val="24"/>
          <w:szCs w:val="24"/>
        </w:rPr>
        <w:t>odrestaurowanych</w:t>
      </w:r>
      <w:proofErr w:type="spellEnd"/>
      <w:r w:rsidR="00900CBB" w:rsidRPr="005E5754">
        <w:rPr>
          <w:rFonts w:eastAsia="DejaVuSans" w:cs="Calibri"/>
          <w:sz w:val="24"/>
          <w:szCs w:val="24"/>
        </w:rPr>
        <w:t xml:space="preserve"> zabudowań folwarcznych będzie mogła przyczynić się do podniesienia rangi tego obszaru.</w:t>
      </w:r>
    </w:p>
    <w:p w14:paraId="7A11E331" w14:textId="77777777" w:rsidR="008A6C4E" w:rsidRPr="005E5754" w:rsidRDefault="008A6C4E" w:rsidP="00D934A8">
      <w:pPr>
        <w:shd w:val="clear" w:color="auto" w:fill="E7E6E6" w:themeFill="background2"/>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sz w:val="24"/>
          <w:szCs w:val="24"/>
        </w:rPr>
        <w:lastRenderedPageBreak/>
        <w:t>Problemy środowiskowe</w:t>
      </w:r>
    </w:p>
    <w:p w14:paraId="3D2A86C3" w14:textId="331C23DA" w:rsidR="00376724" w:rsidRPr="005E5754" w:rsidRDefault="00376724" w:rsidP="00B726E2">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b/>
          <w:bCs/>
          <w:sz w:val="24"/>
          <w:szCs w:val="24"/>
        </w:rPr>
        <w:t xml:space="preserve">Zasoby przyrodnicze: </w:t>
      </w:r>
      <w:r w:rsidRPr="005E5754">
        <w:rPr>
          <w:rFonts w:eastAsia="DejaVuSans" w:cs="Calibri"/>
          <w:sz w:val="24"/>
          <w:szCs w:val="24"/>
        </w:rPr>
        <w:t>W granicach administracyjnych miasta występują bardzo zróżnicowane warunki przyrodnicze będące wynikiem jego położenia</w:t>
      </w:r>
      <w:r w:rsidR="00B726E2" w:rsidRPr="005E5754">
        <w:rPr>
          <w:rFonts w:eastAsia="DejaVuSans" w:cs="Calibri"/>
          <w:sz w:val="24"/>
          <w:szCs w:val="24"/>
        </w:rPr>
        <w:t>. Gmina Kochanowice, położona na Wyżynie Śląskiej, charakteryzuje się zróżnicowanymi warunkami przyrodniczymi, które wpływają na jej walory turystyczne i rekreacyjne, a także na możliwości rozwoju gospodarczego. Na uwarunkowania środowiskowe obszaru rewitalizacji ma bliskość Parku Krajobrazowego Lasy nad Górną Liswartą: Obszar o cennych walorach przyrodniczych i krajobrazowych. Z punktu widzenia dostępu mieszkańców do usług ekosystemowych widocznym w skali miasta problemem jest nierównomierne rozmieszczenie terenów aktywnych biologicznie, które pełnią funkcje ekosystemowe. W obszarze rewitalizacji w niewielkim na tle pozostałej części gminy stopniu znajdują się bowiem tereny zieleni i tereny otwarte.</w:t>
      </w:r>
      <w:r w:rsidR="00B726E2" w:rsidRPr="005E5754">
        <w:t xml:space="preserve"> </w:t>
      </w:r>
      <w:r w:rsidR="00B726E2" w:rsidRPr="005E5754">
        <w:rPr>
          <w:rFonts w:eastAsia="DejaVuSans" w:cs="Calibri"/>
          <w:sz w:val="24"/>
          <w:szCs w:val="24"/>
        </w:rPr>
        <w:t>Tereny nieurządzone w niewielkim zakresie zaspokajają natomiast potrzeby mieszkańców, przez co samodzielnie podejmują oni działania związane z poprawą stanu środowiska przyrodniczego w obrębie swojego miejsca zamieszkania. Takim przykładem są między innymi cykliczne już akcje</w:t>
      </w:r>
      <w:r w:rsidR="00AE1AB7" w:rsidRPr="005E5754">
        <w:rPr>
          <w:rFonts w:eastAsia="DejaVuSans" w:cs="Calibri"/>
          <w:sz w:val="24"/>
          <w:szCs w:val="24"/>
        </w:rPr>
        <w:t xml:space="preserve"> edukacji ekologicznej realizowane przez Gminną Bibliotekę Publiczną w Kochanowicach- w 2023 roku</w:t>
      </w:r>
      <w:r w:rsidR="00E91CBD" w:rsidRPr="005E5754">
        <w:rPr>
          <w:rFonts w:eastAsia="DejaVuSans" w:cs="Calibri"/>
          <w:sz w:val="24"/>
          <w:szCs w:val="24"/>
        </w:rPr>
        <w:t>.</w:t>
      </w:r>
    </w:p>
    <w:p w14:paraId="5F5CDF7F" w14:textId="53B99EB3" w:rsidR="008A6C4E" w:rsidRPr="005E5754" w:rsidRDefault="008A6C4E" w:rsidP="00992571">
      <w:pPr>
        <w:suppressAutoHyphens w:val="0"/>
        <w:autoSpaceDE w:val="0"/>
        <w:adjustRightInd w:val="0"/>
        <w:spacing w:before="120" w:after="0" w:line="276" w:lineRule="auto"/>
        <w:textAlignment w:val="auto"/>
        <w:rPr>
          <w:rFonts w:eastAsia="DejaVuSans" w:cs="Calibri"/>
          <w:color w:val="171717" w:themeColor="background2" w:themeShade="1A"/>
          <w:sz w:val="24"/>
          <w:szCs w:val="24"/>
        </w:rPr>
      </w:pPr>
      <w:r w:rsidRPr="005E5754">
        <w:rPr>
          <w:rFonts w:eastAsia="DejaVuSans" w:cs="Calibri"/>
          <w:b/>
          <w:bCs/>
          <w:sz w:val="24"/>
          <w:szCs w:val="24"/>
        </w:rPr>
        <w:t>Zanieczyszczenie powietrza:</w:t>
      </w:r>
      <w:r w:rsidRPr="005E5754">
        <w:rPr>
          <w:rFonts w:eastAsia="DejaVuSans" w:cs="Calibri"/>
          <w:sz w:val="24"/>
          <w:szCs w:val="24"/>
        </w:rPr>
        <w:t xml:space="preserve"> Na obszarze rewitalizacji występuje wysoki poziom zanieczyszczenia powietrza. Z danych statystycznych wynika, że w Kochcicach występują przekroczenia poziomu dopuszczalnego średniodobowego pyłu zawieszonego PM10 i PM2,5.  </w:t>
      </w:r>
      <w:r w:rsidR="00C42FB1" w:rsidRPr="005E5754">
        <w:rPr>
          <w:rFonts w:eastAsia="DejaVuSans" w:cs="Calibri"/>
          <w:sz w:val="24"/>
          <w:szCs w:val="24"/>
        </w:rPr>
        <w:t xml:space="preserve">W ramach kampanii informacyjno-edukacyjnej od 2022 r. monitoring stanu powietrza na terenie Gminy prowadzony jest w dwóch największych miejscowościach Gminy: Kochanowice i Kochcice (Wspólna 55A). Wyniki pomiarów są na bieżąco widoczne na stronie internetowej Gminy Kochanowice oraz na platformie internetowe </w:t>
      </w:r>
      <w:hyperlink r:id="rId14" w:history="1">
        <w:r w:rsidR="00C42FB1" w:rsidRPr="005E5754">
          <w:rPr>
            <w:rStyle w:val="Hipercze"/>
            <w:rFonts w:eastAsia="DejaVuSans" w:cs="Calibri"/>
            <w:color w:val="171717" w:themeColor="background2" w:themeShade="1A"/>
            <w:sz w:val="24"/>
            <w:szCs w:val="24"/>
          </w:rPr>
          <w:t>www.syngeos.pl</w:t>
        </w:r>
      </w:hyperlink>
      <w:r w:rsidR="00C42FB1" w:rsidRPr="005E5754">
        <w:rPr>
          <w:rFonts w:eastAsia="DejaVuSans" w:cs="Calibri"/>
          <w:color w:val="171717" w:themeColor="background2" w:themeShade="1A"/>
          <w:sz w:val="24"/>
          <w:szCs w:val="24"/>
        </w:rPr>
        <w:t xml:space="preserve">. Gmina ma doświadczenia dobrych praktyk działań skierowanych </w:t>
      </w:r>
      <w:r w:rsidR="00992571" w:rsidRPr="005E5754">
        <w:rPr>
          <w:rFonts w:eastAsia="DejaVuSans" w:cs="Calibri"/>
          <w:color w:val="171717" w:themeColor="background2" w:themeShade="1A"/>
          <w:sz w:val="24"/>
          <w:szCs w:val="24"/>
        </w:rPr>
        <w:t>na ochronę jakości powietrza.</w:t>
      </w:r>
      <w:r w:rsidR="00F8067D">
        <w:rPr>
          <w:rFonts w:eastAsia="DejaVuSans" w:cs="Calibri"/>
          <w:color w:val="171717" w:themeColor="background2" w:themeShade="1A"/>
          <w:sz w:val="24"/>
          <w:szCs w:val="24"/>
        </w:rPr>
        <w:t xml:space="preserve"> Ze środków dotacyjnych </w:t>
      </w:r>
      <w:r w:rsidR="00F8067D" w:rsidRPr="00F8067D">
        <w:rPr>
          <w:rFonts w:eastAsia="DejaVuSans" w:cs="Calibri"/>
          <w:color w:val="171717" w:themeColor="background2" w:themeShade="1A"/>
          <w:sz w:val="24"/>
          <w:szCs w:val="24"/>
        </w:rPr>
        <w:t>Regionaln</w:t>
      </w:r>
      <w:r w:rsidR="00F8067D">
        <w:rPr>
          <w:rFonts w:eastAsia="DejaVuSans" w:cs="Calibri"/>
          <w:color w:val="171717" w:themeColor="background2" w:themeShade="1A"/>
          <w:sz w:val="24"/>
          <w:szCs w:val="24"/>
        </w:rPr>
        <w:t xml:space="preserve">ego </w:t>
      </w:r>
      <w:r w:rsidR="00F8067D" w:rsidRPr="00F8067D">
        <w:rPr>
          <w:rFonts w:eastAsia="DejaVuSans" w:cs="Calibri"/>
          <w:color w:val="171717" w:themeColor="background2" w:themeShade="1A"/>
          <w:sz w:val="24"/>
          <w:szCs w:val="24"/>
        </w:rPr>
        <w:t>Program</w:t>
      </w:r>
      <w:r w:rsidR="00F8067D">
        <w:rPr>
          <w:rFonts w:eastAsia="DejaVuSans" w:cs="Calibri"/>
          <w:color w:val="171717" w:themeColor="background2" w:themeShade="1A"/>
          <w:sz w:val="24"/>
          <w:szCs w:val="24"/>
        </w:rPr>
        <w:t>u</w:t>
      </w:r>
      <w:r w:rsidR="00F8067D" w:rsidRPr="00F8067D">
        <w:rPr>
          <w:rFonts w:eastAsia="DejaVuSans" w:cs="Calibri"/>
          <w:color w:val="171717" w:themeColor="background2" w:themeShade="1A"/>
          <w:sz w:val="24"/>
          <w:szCs w:val="24"/>
        </w:rPr>
        <w:t xml:space="preserve"> Operacyjn</w:t>
      </w:r>
      <w:r w:rsidR="00F8067D">
        <w:rPr>
          <w:rFonts w:eastAsia="DejaVuSans" w:cs="Calibri"/>
          <w:color w:val="171717" w:themeColor="background2" w:themeShade="1A"/>
          <w:sz w:val="24"/>
          <w:szCs w:val="24"/>
        </w:rPr>
        <w:t>ego</w:t>
      </w:r>
      <w:r w:rsidR="00F8067D" w:rsidRPr="00F8067D">
        <w:rPr>
          <w:rFonts w:eastAsia="DejaVuSans" w:cs="Calibri"/>
          <w:color w:val="171717" w:themeColor="background2" w:themeShade="1A"/>
          <w:sz w:val="24"/>
          <w:szCs w:val="24"/>
        </w:rPr>
        <w:t xml:space="preserve"> Województwa Śląskiego na lata 2014-2020</w:t>
      </w:r>
      <w:r w:rsidR="00F8067D">
        <w:rPr>
          <w:rFonts w:eastAsia="DejaVuSans" w:cs="Calibri"/>
          <w:color w:val="171717" w:themeColor="background2" w:themeShade="1A"/>
          <w:sz w:val="24"/>
          <w:szCs w:val="24"/>
        </w:rPr>
        <w:t xml:space="preserve">, </w:t>
      </w:r>
      <w:r w:rsidR="00F8067D" w:rsidRPr="00F8067D">
        <w:rPr>
          <w:rFonts w:eastAsia="DejaVuSans" w:cs="Calibri"/>
          <w:color w:val="171717" w:themeColor="background2" w:themeShade="1A"/>
          <w:sz w:val="24"/>
          <w:szCs w:val="24"/>
        </w:rPr>
        <w:t>działanie</w:t>
      </w:r>
      <w:r w:rsidR="00F8067D">
        <w:rPr>
          <w:rFonts w:eastAsia="DejaVuSans" w:cs="Calibri"/>
          <w:color w:val="171717" w:themeColor="background2" w:themeShade="1A"/>
          <w:sz w:val="24"/>
          <w:szCs w:val="24"/>
        </w:rPr>
        <w:t xml:space="preserve"> </w:t>
      </w:r>
      <w:r w:rsidR="00F8067D" w:rsidRPr="00F8067D">
        <w:rPr>
          <w:rFonts w:eastAsia="DejaVuSans" w:cs="Calibri"/>
          <w:color w:val="171717" w:themeColor="background2" w:themeShade="1A"/>
          <w:sz w:val="24"/>
          <w:szCs w:val="24"/>
        </w:rPr>
        <w:t>14.3. Budowa i przebudowa infrastruktury służącej do produkcji i dystrybucji energii ze źródeł odnawialnych</w:t>
      </w:r>
      <w:r w:rsidR="00F8067D">
        <w:rPr>
          <w:rFonts w:eastAsia="DejaVuSans" w:cs="Calibri"/>
          <w:color w:val="171717" w:themeColor="background2" w:themeShade="1A"/>
          <w:sz w:val="24"/>
          <w:szCs w:val="24"/>
        </w:rPr>
        <w:t>, realizowany był projekt pn. „</w:t>
      </w:r>
      <w:r w:rsidR="00F8067D" w:rsidRPr="00F8067D">
        <w:rPr>
          <w:rFonts w:eastAsia="DejaVuSans" w:cs="Calibri"/>
          <w:color w:val="171717" w:themeColor="background2" w:themeShade="1A"/>
          <w:sz w:val="24"/>
          <w:szCs w:val="24"/>
        </w:rPr>
        <w:t>Montaż odnawialnych źródeł energii na terenie posesji prywatnych w Gminie Kochanowice i Gminie Pawonków</w:t>
      </w:r>
      <w:r w:rsidR="00F8067D">
        <w:rPr>
          <w:rFonts w:eastAsia="DejaVuSans" w:cs="Calibri"/>
          <w:color w:val="171717" w:themeColor="background2" w:themeShade="1A"/>
          <w:sz w:val="24"/>
          <w:szCs w:val="24"/>
        </w:rPr>
        <w:t xml:space="preserve">”. </w:t>
      </w:r>
      <w:r w:rsidR="00F8067D" w:rsidRPr="00F8067D">
        <w:rPr>
          <w:rFonts w:eastAsia="DejaVuSans" w:cs="Calibri"/>
          <w:color w:val="171717" w:themeColor="background2" w:themeShade="1A"/>
          <w:sz w:val="24"/>
          <w:szCs w:val="24"/>
        </w:rPr>
        <w:t>Projekt partnerski polega</w:t>
      </w:r>
      <w:r w:rsidR="00F8067D">
        <w:rPr>
          <w:rFonts w:eastAsia="DejaVuSans" w:cs="Calibri"/>
          <w:color w:val="171717" w:themeColor="background2" w:themeShade="1A"/>
          <w:sz w:val="24"/>
          <w:szCs w:val="24"/>
        </w:rPr>
        <w:t xml:space="preserve">ł </w:t>
      </w:r>
      <w:r w:rsidR="00F8067D" w:rsidRPr="00F8067D">
        <w:rPr>
          <w:rFonts w:eastAsia="DejaVuSans" w:cs="Calibri"/>
          <w:color w:val="171717" w:themeColor="background2" w:themeShade="1A"/>
          <w:sz w:val="24"/>
          <w:szCs w:val="24"/>
        </w:rPr>
        <w:t xml:space="preserve">na montażu odnawialnych źródeł energii wykorzystujących energię słoneczną do wytwarzania energii elektrycznej </w:t>
      </w:r>
      <w:proofErr w:type="gramStart"/>
      <w:r w:rsidR="00F8067D" w:rsidRPr="00F8067D">
        <w:rPr>
          <w:rFonts w:eastAsia="DejaVuSans" w:cs="Calibri"/>
          <w:color w:val="171717" w:themeColor="background2" w:themeShade="1A"/>
          <w:sz w:val="24"/>
          <w:szCs w:val="24"/>
        </w:rPr>
        <w:t>( panele</w:t>
      </w:r>
      <w:proofErr w:type="gramEnd"/>
      <w:r w:rsidR="00F8067D" w:rsidRPr="00F8067D">
        <w:rPr>
          <w:rFonts w:eastAsia="DejaVuSans" w:cs="Calibri"/>
          <w:color w:val="171717" w:themeColor="background2" w:themeShade="1A"/>
          <w:sz w:val="24"/>
          <w:szCs w:val="24"/>
        </w:rPr>
        <w:t xml:space="preserve"> fotowoltaiczne) oraz cieplnej (kolektory słoneczne), energię </w:t>
      </w:r>
      <w:proofErr w:type="spellStart"/>
      <w:r w:rsidR="00F8067D" w:rsidRPr="00F8067D">
        <w:rPr>
          <w:rFonts w:eastAsia="DejaVuSans" w:cs="Calibri"/>
          <w:color w:val="171717" w:themeColor="background2" w:themeShade="1A"/>
          <w:sz w:val="24"/>
          <w:szCs w:val="24"/>
        </w:rPr>
        <w:t>aerotermalną</w:t>
      </w:r>
      <w:proofErr w:type="spellEnd"/>
      <w:r w:rsidR="00F8067D" w:rsidRPr="00F8067D">
        <w:rPr>
          <w:rFonts w:eastAsia="DejaVuSans" w:cs="Calibri"/>
          <w:color w:val="171717" w:themeColor="background2" w:themeShade="1A"/>
          <w:sz w:val="24"/>
          <w:szCs w:val="24"/>
        </w:rPr>
        <w:t xml:space="preserve"> celem wspomagana przygotowania CWU i CO, energię biomasy (kotły </w:t>
      </w:r>
      <w:proofErr w:type="spellStart"/>
      <w:r w:rsidR="00F8067D" w:rsidRPr="00F8067D">
        <w:rPr>
          <w:rFonts w:eastAsia="DejaVuSans" w:cs="Calibri"/>
          <w:color w:val="171717" w:themeColor="background2" w:themeShade="1A"/>
          <w:sz w:val="24"/>
          <w:szCs w:val="24"/>
        </w:rPr>
        <w:t>peletowe</w:t>
      </w:r>
      <w:proofErr w:type="spellEnd"/>
      <w:proofErr w:type="gramStart"/>
      <w:r w:rsidR="00F8067D" w:rsidRPr="00F8067D">
        <w:rPr>
          <w:rFonts w:eastAsia="DejaVuSans" w:cs="Calibri"/>
          <w:color w:val="171717" w:themeColor="background2" w:themeShade="1A"/>
          <w:sz w:val="24"/>
          <w:szCs w:val="24"/>
        </w:rPr>
        <w:t>),energię</w:t>
      </w:r>
      <w:proofErr w:type="gramEnd"/>
      <w:r w:rsidR="00F8067D" w:rsidRPr="00F8067D">
        <w:rPr>
          <w:rFonts w:eastAsia="DejaVuSans" w:cs="Calibri"/>
          <w:color w:val="171717" w:themeColor="background2" w:themeShade="1A"/>
          <w:sz w:val="24"/>
          <w:szCs w:val="24"/>
        </w:rPr>
        <w:t xml:space="preserve"> geotermalną (gruntowe pompy ciepła) na potrzeby gospodarstw domowych u prywatnych mieszkańców Gminy Kochanowice oraz Gminy Pawonków</w:t>
      </w:r>
      <w:r w:rsidR="00F8067D">
        <w:rPr>
          <w:rFonts w:eastAsia="DejaVuSans" w:cs="Calibri"/>
          <w:color w:val="171717" w:themeColor="background2" w:themeShade="1A"/>
          <w:sz w:val="24"/>
          <w:szCs w:val="24"/>
        </w:rPr>
        <w:t xml:space="preserve">. Z kolei – w latach </w:t>
      </w:r>
      <w:r w:rsidR="00F8067D" w:rsidRPr="00F8067D">
        <w:rPr>
          <w:rFonts w:eastAsia="DejaVuSans" w:cs="Calibri"/>
          <w:color w:val="171717" w:themeColor="background2" w:themeShade="1A"/>
          <w:sz w:val="24"/>
          <w:szCs w:val="24"/>
        </w:rPr>
        <w:t>2025-2026</w:t>
      </w:r>
      <w:r w:rsidR="00F8067D">
        <w:rPr>
          <w:rFonts w:eastAsia="DejaVuSans" w:cs="Calibri"/>
          <w:color w:val="171717" w:themeColor="background2" w:themeShade="1A"/>
          <w:sz w:val="24"/>
          <w:szCs w:val="24"/>
        </w:rPr>
        <w:t xml:space="preserve"> realizowany jest projekt pn. „</w:t>
      </w:r>
      <w:r w:rsidR="00F8067D" w:rsidRPr="00F8067D">
        <w:rPr>
          <w:rFonts w:eastAsia="DejaVuSans" w:cs="Calibri"/>
          <w:color w:val="171717" w:themeColor="background2" w:themeShade="1A"/>
          <w:sz w:val="24"/>
          <w:szCs w:val="24"/>
        </w:rPr>
        <w:t>Zielone Kochanowice – Zielone Herby”</w:t>
      </w:r>
      <w:r w:rsidR="00F8067D">
        <w:rPr>
          <w:rFonts w:eastAsia="DejaVuSans" w:cs="Calibri"/>
          <w:color w:val="171717" w:themeColor="background2" w:themeShade="1A"/>
          <w:sz w:val="24"/>
          <w:szCs w:val="24"/>
        </w:rPr>
        <w:t xml:space="preserve">. W ramach dofinansowania z </w:t>
      </w:r>
      <w:r w:rsidR="00F8067D" w:rsidRPr="005E5754">
        <w:rPr>
          <w:rFonts w:eastAsia="DejaVuSans" w:cs="Calibri"/>
          <w:color w:val="171717" w:themeColor="background2" w:themeShade="1A"/>
          <w:sz w:val="24"/>
          <w:szCs w:val="24"/>
        </w:rPr>
        <w:t>Programu Fundusze Europejskie dla Śląskiego 2021-2027, Priorytet FESL.10</w:t>
      </w:r>
      <w:r w:rsidR="007578AA">
        <w:rPr>
          <w:rFonts w:eastAsia="DejaVuSans" w:cs="Calibri"/>
          <w:color w:val="171717" w:themeColor="background2" w:themeShade="1A"/>
          <w:sz w:val="24"/>
          <w:szCs w:val="24"/>
        </w:rPr>
        <w:t>.</w:t>
      </w:r>
      <w:r w:rsidR="00F8067D" w:rsidRPr="005E5754">
        <w:rPr>
          <w:rFonts w:eastAsia="DejaVuSans" w:cs="Calibri"/>
          <w:color w:val="171717" w:themeColor="background2" w:themeShade="1A"/>
          <w:sz w:val="24"/>
          <w:szCs w:val="24"/>
        </w:rPr>
        <w:t>1 Fundusze Europejskie na transformację, Działanie FESL.10.06 Rozwój energetyki rozproszonej opartej o odnawialne źródła energii</w:t>
      </w:r>
      <w:r w:rsidR="00F8067D">
        <w:rPr>
          <w:rFonts w:eastAsia="DejaVuSans" w:cs="Calibri"/>
          <w:color w:val="171717" w:themeColor="background2" w:themeShade="1A"/>
          <w:sz w:val="24"/>
          <w:szCs w:val="24"/>
        </w:rPr>
        <w:t xml:space="preserve">, </w:t>
      </w:r>
      <w:r w:rsidR="00F8067D" w:rsidRPr="00F8067D">
        <w:rPr>
          <w:rFonts w:eastAsia="DejaVuSans" w:cs="Calibri"/>
          <w:color w:val="171717" w:themeColor="background2" w:themeShade="1A"/>
          <w:sz w:val="24"/>
          <w:szCs w:val="24"/>
        </w:rPr>
        <w:t>gmin</w:t>
      </w:r>
      <w:r w:rsidR="00F8067D">
        <w:rPr>
          <w:rFonts w:eastAsia="DejaVuSans" w:cs="Calibri"/>
          <w:color w:val="171717" w:themeColor="background2" w:themeShade="1A"/>
          <w:sz w:val="24"/>
          <w:szCs w:val="24"/>
        </w:rPr>
        <w:t>a</w:t>
      </w:r>
      <w:r w:rsidR="00F8067D" w:rsidRPr="00F8067D">
        <w:rPr>
          <w:rFonts w:eastAsia="DejaVuSans" w:cs="Calibri"/>
          <w:color w:val="171717" w:themeColor="background2" w:themeShade="1A"/>
          <w:sz w:val="24"/>
          <w:szCs w:val="24"/>
        </w:rPr>
        <w:t xml:space="preserve"> zyska</w:t>
      </w:r>
      <w:r w:rsidR="00F8067D">
        <w:rPr>
          <w:rFonts w:eastAsia="DejaVuSans" w:cs="Calibri"/>
          <w:color w:val="171717" w:themeColor="background2" w:themeShade="1A"/>
          <w:sz w:val="24"/>
          <w:szCs w:val="24"/>
        </w:rPr>
        <w:t>ła</w:t>
      </w:r>
      <w:r w:rsidR="00F8067D" w:rsidRPr="00F8067D">
        <w:rPr>
          <w:rFonts w:eastAsia="DejaVuSans" w:cs="Calibri"/>
          <w:color w:val="171717" w:themeColor="background2" w:themeShade="1A"/>
          <w:sz w:val="24"/>
          <w:szCs w:val="24"/>
        </w:rPr>
        <w:t xml:space="preserve"> możliwość zmniejszenia kosztów utrzymania obiektów użyteczności publicznej, a mieszkańcy – korzyści ekologiczne i ekonomiczne. Projekty </w:t>
      </w:r>
      <w:r w:rsidR="00F8067D">
        <w:rPr>
          <w:rFonts w:eastAsia="DejaVuSans" w:cs="Calibri"/>
          <w:color w:val="171717" w:themeColor="background2" w:themeShade="1A"/>
          <w:sz w:val="24"/>
          <w:szCs w:val="24"/>
        </w:rPr>
        <w:t xml:space="preserve">te </w:t>
      </w:r>
      <w:r w:rsidR="00F8067D" w:rsidRPr="00F8067D">
        <w:rPr>
          <w:rFonts w:eastAsia="DejaVuSans" w:cs="Calibri"/>
          <w:color w:val="171717" w:themeColor="background2" w:themeShade="1A"/>
          <w:sz w:val="24"/>
          <w:szCs w:val="24"/>
        </w:rPr>
        <w:t xml:space="preserve">przyczynią się </w:t>
      </w:r>
      <w:r w:rsidR="00F8067D">
        <w:rPr>
          <w:rFonts w:eastAsia="DejaVuSans" w:cs="Calibri"/>
          <w:color w:val="171717" w:themeColor="background2" w:themeShade="1A"/>
          <w:sz w:val="24"/>
          <w:szCs w:val="24"/>
        </w:rPr>
        <w:t xml:space="preserve">obecnie </w:t>
      </w:r>
      <w:r w:rsidR="00F8067D" w:rsidRPr="00F8067D">
        <w:rPr>
          <w:rFonts w:eastAsia="DejaVuSans" w:cs="Calibri"/>
          <w:color w:val="171717" w:themeColor="background2" w:themeShade="1A"/>
          <w:sz w:val="24"/>
          <w:szCs w:val="24"/>
        </w:rPr>
        <w:t>do redukcji emisji szkodliwych substancji do środowiska, wspierając walkę z zanieczyszczeniem powietrza.</w:t>
      </w:r>
      <w:r w:rsidR="00F8067D">
        <w:rPr>
          <w:rFonts w:eastAsia="DejaVuSans" w:cs="Calibri"/>
          <w:color w:val="171717" w:themeColor="background2" w:themeShade="1A"/>
          <w:sz w:val="24"/>
          <w:szCs w:val="24"/>
        </w:rPr>
        <w:t xml:space="preserve"> </w:t>
      </w:r>
    </w:p>
    <w:p w14:paraId="1A3549B5" w14:textId="2F12F55A" w:rsidR="00C42FB1" w:rsidRPr="005E5754" w:rsidRDefault="00C42FB1" w:rsidP="008A6C4E">
      <w:pPr>
        <w:suppressAutoHyphens w:val="0"/>
        <w:autoSpaceDE w:val="0"/>
        <w:adjustRightInd w:val="0"/>
        <w:spacing w:before="120" w:after="0" w:line="276" w:lineRule="auto"/>
        <w:textAlignment w:val="auto"/>
        <w:rPr>
          <w:rFonts w:eastAsia="DejaVuSans" w:cs="Calibri"/>
          <w:color w:val="171717" w:themeColor="background2" w:themeShade="1A"/>
          <w:sz w:val="24"/>
          <w:szCs w:val="24"/>
        </w:rPr>
      </w:pPr>
      <w:r w:rsidRPr="005E5754">
        <w:rPr>
          <w:rFonts w:eastAsia="DejaVuSans" w:cs="Calibri"/>
          <w:color w:val="171717" w:themeColor="background2" w:themeShade="1A"/>
          <w:sz w:val="24"/>
          <w:szCs w:val="24"/>
        </w:rPr>
        <w:t xml:space="preserve">Podsumowując, </w:t>
      </w:r>
      <w:r w:rsidR="00F8067D">
        <w:rPr>
          <w:rFonts w:eastAsia="DejaVuSans" w:cs="Calibri"/>
          <w:color w:val="171717" w:themeColor="background2" w:themeShade="1A"/>
          <w:sz w:val="24"/>
          <w:szCs w:val="24"/>
        </w:rPr>
        <w:t>n</w:t>
      </w:r>
      <w:r w:rsidRPr="005E5754">
        <w:rPr>
          <w:rFonts w:eastAsia="DejaVuSans" w:cs="Calibri"/>
          <w:color w:val="171717" w:themeColor="background2" w:themeShade="1A"/>
          <w:sz w:val="24"/>
          <w:szCs w:val="24"/>
        </w:rPr>
        <w:t xml:space="preserve">a terenie obszaru rewitalizacji występują ponadprzeciętne warunki przyrodnicze mające wpływ na jakość życia mieszkańców. Stanowią one jeden z najważniejszych potencjałów osiedleńczych dla coraz większej liczby nowych mieszkańców. </w:t>
      </w:r>
      <w:r w:rsidR="00DC7B7A" w:rsidRPr="005E5754">
        <w:rPr>
          <w:rFonts w:eastAsia="DejaVuSans" w:cs="Calibri"/>
          <w:color w:val="171717" w:themeColor="background2" w:themeShade="1A"/>
          <w:sz w:val="24"/>
          <w:szCs w:val="24"/>
        </w:rPr>
        <w:t xml:space="preserve">W ramach projektów rewitalizacyjnych należy zwrócić uwagę, aby inwestycje obejmowały </w:t>
      </w:r>
      <w:proofErr w:type="gramStart"/>
      <w:r w:rsidR="00DC7B7A" w:rsidRPr="005E5754">
        <w:rPr>
          <w:rFonts w:eastAsia="DejaVuSans" w:cs="Calibri"/>
          <w:color w:val="171717" w:themeColor="background2" w:themeShade="1A"/>
          <w:sz w:val="24"/>
          <w:szCs w:val="24"/>
        </w:rPr>
        <w:t>tam</w:t>
      </w:r>
      <w:proofErr w:type="gramEnd"/>
      <w:r w:rsidR="00DC7B7A" w:rsidRPr="005E5754">
        <w:rPr>
          <w:rFonts w:eastAsia="DejaVuSans" w:cs="Calibri"/>
          <w:color w:val="171717" w:themeColor="background2" w:themeShade="1A"/>
          <w:sz w:val="24"/>
          <w:szCs w:val="24"/>
        </w:rPr>
        <w:t xml:space="preserve"> gdzie to możliwie również termomodernizacja </w:t>
      </w:r>
      <w:r w:rsidR="00DC7B7A" w:rsidRPr="005E5754">
        <w:rPr>
          <w:rFonts w:eastAsia="DejaVuSans" w:cs="Calibri"/>
          <w:color w:val="171717" w:themeColor="background2" w:themeShade="1A"/>
          <w:sz w:val="24"/>
          <w:szCs w:val="24"/>
        </w:rPr>
        <w:lastRenderedPageBreak/>
        <w:t xml:space="preserve">budynków, wymiana źródeł ciepła oraz rozwój odnawialnych źródeł energii oraz działania edukacji ekologicznej. </w:t>
      </w:r>
    </w:p>
    <w:p w14:paraId="08F6F34A" w14:textId="113F9ECB" w:rsidR="008A6C4E" w:rsidRPr="005E5754" w:rsidRDefault="008A6C4E" w:rsidP="00E77D51">
      <w:pPr>
        <w:shd w:val="clear" w:color="auto" w:fill="E7E6E6" w:themeFill="background2"/>
        <w:suppressAutoHyphens w:val="0"/>
        <w:autoSpaceDE w:val="0"/>
        <w:adjustRightInd w:val="0"/>
        <w:spacing w:before="120" w:after="0" w:line="276" w:lineRule="auto"/>
        <w:textAlignment w:val="auto"/>
        <w:rPr>
          <w:rFonts w:eastAsia="DejaVuSans" w:cs="Calibri"/>
          <w:sz w:val="24"/>
          <w:szCs w:val="24"/>
        </w:rPr>
      </w:pPr>
      <w:bookmarkStart w:id="91" w:name="_Hlk189570149"/>
      <w:r w:rsidRPr="005E5754">
        <w:rPr>
          <w:rFonts w:eastAsia="DejaVuSans" w:cs="Calibri"/>
          <w:sz w:val="24"/>
          <w:szCs w:val="24"/>
        </w:rPr>
        <w:t>Problemy przestrzenno-funkcjonaln</w:t>
      </w:r>
      <w:r w:rsidR="004506D2" w:rsidRPr="005E5754">
        <w:rPr>
          <w:rFonts w:eastAsia="DejaVuSans" w:cs="Calibri"/>
          <w:sz w:val="24"/>
          <w:szCs w:val="24"/>
        </w:rPr>
        <w:t>o-techniczne</w:t>
      </w:r>
    </w:p>
    <w:bookmarkEnd w:id="91"/>
    <w:p w14:paraId="59A9914E" w14:textId="1EAAEB72" w:rsidR="007C1968" w:rsidRPr="005E5754" w:rsidRDefault="008A6C4E" w:rsidP="007C1968">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b/>
          <w:bCs/>
          <w:sz w:val="24"/>
          <w:szCs w:val="24"/>
        </w:rPr>
        <w:t>Niska jakość przestrzeni publicznej:</w:t>
      </w:r>
      <w:r w:rsidRPr="005E5754">
        <w:rPr>
          <w:rFonts w:eastAsia="DejaVuSans" w:cs="Calibri"/>
          <w:sz w:val="24"/>
          <w:szCs w:val="24"/>
        </w:rPr>
        <w:t xml:space="preserve"> </w:t>
      </w:r>
      <w:r w:rsidR="003E56F7" w:rsidRPr="005E5754">
        <w:rPr>
          <w:sz w:val="24"/>
          <w:szCs w:val="24"/>
        </w:rPr>
        <w:t>Zgodnie ze Studium uwarunkowań i kierunków zagospodarowania przestrzennego Gminy Kochanowice na obszarze sołectwa Kochcice szczególne znaczenie pod kątem działań rewitalizacyjnych przypisuje się następującym obiektom: tereny byłego państwowego gospodarstwa rolnego wraz z zabudowaniami, kapliczki, obiekty starej zabudowy wiejskiej przy ul. Wspólnej, tereny byłej spółdzielni kółek rolniczych przy cmentarzu, poeksploatacyjny teren żwirowni, strzelnica myśliwska oraz teren przy oczyszczalni ścieków.</w:t>
      </w:r>
      <w:r w:rsidR="003E56F7" w:rsidRPr="005E5754">
        <w:rPr>
          <w:rFonts w:eastAsia="DejaVuSans" w:cs="Calibri"/>
          <w:sz w:val="24"/>
          <w:szCs w:val="24"/>
        </w:rPr>
        <w:t xml:space="preserve"> </w:t>
      </w:r>
      <w:r w:rsidR="007C1968" w:rsidRPr="005E5754">
        <w:rPr>
          <w:rFonts w:eastAsia="DejaVuSans" w:cs="Calibri"/>
          <w:sz w:val="24"/>
          <w:szCs w:val="24"/>
        </w:rPr>
        <w:t>Niska jakość przestrzeni publicznej na obszarze rewitalizacji, charakteryzująca się zaniedbanym stanem zieleni, placów zabaw i miejsc rekreacji, ma negatywny wpływ na wiele aspektów życia mieszkańców i funkcjonowania tego obszaru. Oto niektóre konsekwencje tego problemu: Obniżenie jakości życia: Estetyczny i funkcjonalny stan przestrzeni publicznej ma bezpośredni wpływ na samopoczucie i komfort mieszkańców. Zaniedbane tereny zielone, brak bezpiecznych i atrakcyjnych placów zabaw oraz niewystarczająca ilość miejsc rekreacji prowadzą do poczucia braku dbałości o otoczenie, a co za tym idzie - obniżenia jakości życia. Brak integracji społecznej: Przestrzeń publiczna powinna sprzyjać integracji mieszkańców, tworzyć warunki do spotkań i aktywności na świeżym powietrzu. Niska jakość tych przestrzeni utrudnia budowanie więzi sąsiedzkich i osłabia poczucie wspólnoty. Poprawa jakości przestrzeni publicznej jest kluczowym elementem procesu rewitalizacji. Pogłębiona analiza pokazuje zasadność rewitalizacji terenów zielonych: Zwiększenie powierzchni terenów zielonych, nasadzenia drzew i krzewów, dbałość o stan istniejącej zieleni.</w:t>
      </w:r>
    </w:p>
    <w:p w14:paraId="3D70E39C" w14:textId="77777777" w:rsidR="00CE2DBB" w:rsidRPr="005E5754" w:rsidRDefault="00842531" w:rsidP="00842531">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b/>
          <w:bCs/>
          <w:sz w:val="24"/>
          <w:szCs w:val="24"/>
        </w:rPr>
        <w:t>Występujące w granicach tego obszaru obiekty zabytkowe</w:t>
      </w:r>
      <w:r w:rsidRPr="005E5754">
        <w:rPr>
          <w:rFonts w:eastAsia="DejaVuSans" w:cs="Calibri"/>
          <w:sz w:val="24"/>
          <w:szCs w:val="24"/>
        </w:rPr>
        <w:t>: Gmina Kochanowice posiada zabytki</w:t>
      </w:r>
      <w:r w:rsidR="00F32940" w:rsidRPr="005E5754">
        <w:rPr>
          <w:rFonts w:eastAsia="DejaVuSans" w:cs="Calibri"/>
          <w:sz w:val="24"/>
          <w:szCs w:val="24"/>
        </w:rPr>
        <w:t xml:space="preserve"> wpisane do Wojewódzkiego Rejestru Zabytków zlokalizowane w miejscowości Kochanowice, Lubecko oraz Kochcice. </w:t>
      </w:r>
      <w:r w:rsidR="00CD0C49" w:rsidRPr="005E5754">
        <w:rPr>
          <w:rFonts w:eastAsia="DejaVuSans" w:cs="Calibri"/>
          <w:sz w:val="24"/>
          <w:szCs w:val="24"/>
        </w:rPr>
        <w:t xml:space="preserve">Na terenie gminy występują również inne ważne dla lokalnej społeczności obiekty, które nie mają statusu zabytku chronionego prawem. Te obiekty, choć nie są formalnie uznane za zabytki, mają znaczenie dla mieszkańców i pełnią ważne funkcje społeczne, kulturalne czy historyczne. Analiza danych statystycznych pokazuje, że najwięcej takich obiektów występuje, oprócz sołectwa Pawełki, w sołectwie </w:t>
      </w:r>
      <w:proofErr w:type="gramStart"/>
      <w:r w:rsidR="00CD0C49" w:rsidRPr="005E5754">
        <w:rPr>
          <w:rFonts w:eastAsia="DejaVuSans" w:cs="Calibri"/>
          <w:sz w:val="24"/>
          <w:szCs w:val="24"/>
        </w:rPr>
        <w:t>Kochcice</w:t>
      </w:r>
      <w:proofErr w:type="gramEnd"/>
      <w:r w:rsidR="00CD0C49" w:rsidRPr="005E5754">
        <w:rPr>
          <w:rFonts w:eastAsia="DejaVuSans" w:cs="Calibri"/>
          <w:sz w:val="24"/>
          <w:szCs w:val="24"/>
        </w:rPr>
        <w:t xml:space="preserve"> na którym wyznaczono obszar rewitalizacji. Zgodnie z Wykazem zabytków nieruchomych wpisanych do rejestru zabytków (księga A) wg. stanu na 30 września 2024 roku w sołectwie Kochcice znajduje się zespół pałacowy i folwarczny, pocz. XX, nr rej.: A/499/91 z 28.03.1991: pałac oraz park, nr rej.: R/158 z 12/03/1940 oraz folwark: d. dwór, ob. budynek gospodarczy, wozownia, rządcówka, czworaki, stajnia, obora, „dom wdów”, gorzelnia, spichrz oraz cielętnik. </w:t>
      </w:r>
    </w:p>
    <w:p w14:paraId="6454FEBB" w14:textId="4A4B0DAB" w:rsidR="00CE2DBB" w:rsidRPr="005E5754" w:rsidRDefault="00CE2DBB" w:rsidP="00842531">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sz w:val="24"/>
          <w:szCs w:val="24"/>
        </w:rPr>
        <w:t xml:space="preserve">Do rejestru zabytków wpisane zostały pałac wraz z parkiem i zabudowaniami gospodarczymi w Kochcicach – wpis terytorialny pokrywa się więc z granicami parku, natomiast zabudowania gospodarcze znajdują się już poza granicami parku, na terenie dawnego folwarku, zlokalizowanego po zachodniej stronie parku, teren folwarku (m.in ww. działki ewidencyjne) nie został objęty wpisem, wpis do rejestru obejmuje natomiast poszczególne obiekty pofolwarczne w tym m.in. budynki gorzelni, ujeżdżalni, rządcówki i cielętnika, gorzelnia zlokalizowana jest na działce nr </w:t>
      </w:r>
      <w:proofErr w:type="spellStart"/>
      <w:r w:rsidRPr="005E5754">
        <w:rPr>
          <w:rFonts w:eastAsia="DejaVuSans" w:cs="Calibri"/>
          <w:sz w:val="24"/>
          <w:szCs w:val="24"/>
        </w:rPr>
        <w:t>ewid</w:t>
      </w:r>
      <w:proofErr w:type="spellEnd"/>
      <w:r w:rsidRPr="005E5754">
        <w:rPr>
          <w:rFonts w:eastAsia="DejaVuSans" w:cs="Calibri"/>
          <w:sz w:val="24"/>
          <w:szCs w:val="24"/>
        </w:rPr>
        <w:t>. 6/55, ujeżdżalnia i rządcówka na działce 6/64, cielętnik na działce 6/62).</w:t>
      </w:r>
    </w:p>
    <w:p w14:paraId="4758CF7C" w14:textId="21A57A63" w:rsidR="00842531" w:rsidRPr="005E5754" w:rsidRDefault="00CD0C49" w:rsidP="00842531">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sz w:val="24"/>
          <w:szCs w:val="24"/>
        </w:rPr>
        <w:t xml:space="preserve">Fakt, że na terenie tym znajduje się zespół pałacowy i folwarczny z początków XX wieku, wpisany do rejestru zabytków, jest bardzo istotny dla procesu rewitalizacji. Oznacza to, że obszar ten ma potencjał </w:t>
      </w:r>
      <w:r w:rsidRPr="005E5754">
        <w:rPr>
          <w:rFonts w:eastAsia="DejaVuSans" w:cs="Calibri"/>
          <w:sz w:val="24"/>
          <w:szCs w:val="24"/>
        </w:rPr>
        <w:lastRenderedPageBreak/>
        <w:t xml:space="preserve">historyczny i kulturowy: Zespół pałacowy z folwarkiem stanowi cenne dziedzictwo, które może być atrakcją turystyczną i kulturalną. Jego odnowienie i odpowiednie zagospodarowanie </w:t>
      </w:r>
      <w:proofErr w:type="gramStart"/>
      <w:r w:rsidRPr="005E5754">
        <w:rPr>
          <w:rFonts w:eastAsia="DejaVuSans" w:cs="Calibri"/>
          <w:sz w:val="24"/>
          <w:szCs w:val="24"/>
        </w:rPr>
        <w:t>może</w:t>
      </w:r>
      <w:proofErr w:type="gramEnd"/>
      <w:r w:rsidRPr="005E5754">
        <w:rPr>
          <w:rFonts w:eastAsia="DejaVuSans" w:cs="Calibri"/>
          <w:sz w:val="24"/>
          <w:szCs w:val="24"/>
        </w:rPr>
        <w:t xml:space="preserve"> przyczynić się do ożywienia społecznego i gospodarczego obszaru. Rewitalizacja powinna jednak uwzględniać ochronę zabytków: Działania rewitalizacyjne muszą być zgodne z przepisami dotyczącymi ochrony zabytków. Należy zadbać o zachowanie oryginalnych elementów zespołu pałacowego i folwarcznego, a wszelkie prace remontowe i konserwatorskie powinny być prowadzone pod nadzorem konserwatora zabytków. Obecność zabytkowego zespołu pałacowego i folwarcznego na obszarze rewitalizacji w Kochcicach stanowi ważny atut i szansę na przeprowadzenie skutecznego i trwałego procesu odnowy. Należy jednak pamiętać o ochronie dziedzictwa kulturowego i prowadzić działania rewitalizacyjne w sposób odpowiedzialny i zgodny z obowiązującymi przepisami.</w:t>
      </w:r>
    </w:p>
    <w:p w14:paraId="4A9B2A32" w14:textId="77777777" w:rsidR="00BF0369" w:rsidRDefault="008A6C4E" w:rsidP="008A6C4E">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b/>
          <w:bCs/>
          <w:sz w:val="24"/>
          <w:szCs w:val="24"/>
        </w:rPr>
        <w:t>Niska efektywność energetyczna budynków:</w:t>
      </w:r>
      <w:r w:rsidRPr="005E5754">
        <w:rPr>
          <w:rFonts w:eastAsia="DejaVuSans" w:cs="Calibri"/>
          <w:sz w:val="24"/>
          <w:szCs w:val="24"/>
        </w:rPr>
        <w:t xml:space="preserve"> </w:t>
      </w:r>
      <w:r w:rsidR="007578AA" w:rsidRPr="007578AA">
        <w:rPr>
          <w:rFonts w:eastAsia="DejaVuSans" w:cs="Calibri"/>
          <w:sz w:val="24"/>
          <w:szCs w:val="24"/>
        </w:rPr>
        <w:t>Na obszarze rewitalizacji występuje wysoki poziom niskiej emisji. Z danych statystycznych wynika, że na 2023 r. 286 budynków na obszarze rewitalizacji wymaga wymiany źródeł ciepła spośród 1164, co stanowi 24% wszystkich źródeł do wymiany. Wartość ta jest znacznie wyższa niż średnia gminna, która wynosi 145 budynków, w których zidentyfikowano potrzebę wymiany źródła ciepła na efektywne ekologicznie.</w:t>
      </w:r>
      <w:r w:rsidR="007578AA">
        <w:rPr>
          <w:rFonts w:eastAsia="DejaVuSans" w:cs="Calibri"/>
          <w:sz w:val="24"/>
          <w:szCs w:val="24"/>
        </w:rPr>
        <w:t xml:space="preserve"> Konsekwencją takiego stanu rzeczy są: </w:t>
      </w:r>
      <w:r w:rsidR="00CD0C49" w:rsidRPr="005E5754">
        <w:rPr>
          <w:rFonts w:eastAsia="DejaVuSans" w:cs="Calibri"/>
          <w:sz w:val="24"/>
          <w:szCs w:val="24"/>
        </w:rPr>
        <w:t>Wysokie koszty utrzymania</w:t>
      </w:r>
      <w:r w:rsidR="00BF0369">
        <w:rPr>
          <w:rFonts w:eastAsia="DejaVuSans" w:cs="Calibri"/>
          <w:sz w:val="24"/>
          <w:szCs w:val="24"/>
        </w:rPr>
        <w:t xml:space="preserve"> - b</w:t>
      </w:r>
      <w:r w:rsidR="00CD0C49" w:rsidRPr="005E5754">
        <w:rPr>
          <w:rFonts w:eastAsia="DejaVuSans" w:cs="Calibri"/>
          <w:sz w:val="24"/>
          <w:szCs w:val="24"/>
        </w:rPr>
        <w:t>udynki o niskiej efektywności energetycznej generują wysokie koszty ogrzewania. Wymiana źródeł ciepła na bardziej nowoczesne i efektywne może przynieść znaczne oszczędności dla mieszkańców</w:t>
      </w:r>
      <w:r w:rsidR="00BF0369">
        <w:rPr>
          <w:rFonts w:eastAsia="DejaVuSans" w:cs="Calibri"/>
          <w:sz w:val="24"/>
          <w:szCs w:val="24"/>
        </w:rPr>
        <w:t xml:space="preserve">; </w:t>
      </w:r>
      <w:r w:rsidR="00CD0C49" w:rsidRPr="005E5754">
        <w:rPr>
          <w:rFonts w:eastAsia="DejaVuSans" w:cs="Calibri"/>
          <w:sz w:val="24"/>
          <w:szCs w:val="24"/>
        </w:rPr>
        <w:t>Zanieczyszczenie powietrza</w:t>
      </w:r>
      <w:r w:rsidR="00BF0369">
        <w:rPr>
          <w:rFonts w:eastAsia="DejaVuSans" w:cs="Calibri"/>
          <w:sz w:val="24"/>
          <w:szCs w:val="24"/>
        </w:rPr>
        <w:t xml:space="preserve"> - b</w:t>
      </w:r>
      <w:r w:rsidR="00CD0C49" w:rsidRPr="005E5754">
        <w:rPr>
          <w:rFonts w:eastAsia="DejaVuSans" w:cs="Calibri"/>
          <w:sz w:val="24"/>
          <w:szCs w:val="24"/>
        </w:rPr>
        <w:t xml:space="preserve">udynki z przestarzałymi źródłami ciepła, takimi jak piece węglowe, są głównym źródłem zanieczyszczenia powietrza, zwłaszcza w okresie zimowym. Wymiana źródeł ciepła na ekologiczne, takie jak pompy ciepła, kotły gazowe lub </w:t>
      </w:r>
      <w:proofErr w:type="spellStart"/>
      <w:r w:rsidR="00CD0C49" w:rsidRPr="005E5754">
        <w:rPr>
          <w:rFonts w:eastAsia="DejaVuSans" w:cs="Calibri"/>
          <w:sz w:val="24"/>
          <w:szCs w:val="24"/>
        </w:rPr>
        <w:t>biomasowe</w:t>
      </w:r>
      <w:proofErr w:type="spellEnd"/>
      <w:r w:rsidR="00CD0C49" w:rsidRPr="005E5754">
        <w:rPr>
          <w:rFonts w:eastAsia="DejaVuSans" w:cs="Calibri"/>
          <w:sz w:val="24"/>
          <w:szCs w:val="24"/>
        </w:rPr>
        <w:t>, przyczyni się do poprawy jakości powietrza i zmniejszenia emisji szkodliwych substancji</w:t>
      </w:r>
      <w:r w:rsidR="00BF0369">
        <w:rPr>
          <w:rFonts w:eastAsia="DejaVuSans" w:cs="Calibri"/>
          <w:sz w:val="24"/>
          <w:szCs w:val="24"/>
        </w:rPr>
        <w:t xml:space="preserve">; </w:t>
      </w:r>
      <w:r w:rsidR="00CD0C49" w:rsidRPr="005E5754">
        <w:rPr>
          <w:rFonts w:eastAsia="DejaVuSans" w:cs="Calibri"/>
          <w:sz w:val="24"/>
          <w:szCs w:val="24"/>
        </w:rPr>
        <w:t>Niska jakość życia</w:t>
      </w:r>
      <w:r w:rsidR="00BF0369">
        <w:rPr>
          <w:rFonts w:eastAsia="DejaVuSans" w:cs="Calibri"/>
          <w:sz w:val="24"/>
          <w:szCs w:val="24"/>
        </w:rPr>
        <w:t xml:space="preserve"> - n</w:t>
      </w:r>
      <w:r w:rsidR="00CD0C49" w:rsidRPr="005E5754">
        <w:rPr>
          <w:rFonts w:eastAsia="DejaVuSans" w:cs="Calibri"/>
          <w:sz w:val="24"/>
          <w:szCs w:val="24"/>
        </w:rPr>
        <w:t>iska efektywność energetyczna budynków wpływa na komfort mieszkańców. W budynkach może być zimno, wilgotno i nieprzyjemnie. Wymiana źródeł ciepła i poprawa izolacji budynków przyczynią się do poprawy komfortu życia mieszkańców</w:t>
      </w:r>
      <w:r w:rsidR="00BF0369">
        <w:rPr>
          <w:rFonts w:eastAsia="DejaVuSans" w:cs="Calibri"/>
          <w:sz w:val="24"/>
          <w:szCs w:val="24"/>
        </w:rPr>
        <w:t xml:space="preserve">; </w:t>
      </w:r>
      <w:r w:rsidR="00CD0C49" w:rsidRPr="005E5754">
        <w:rPr>
          <w:rFonts w:eastAsia="DejaVuSans" w:cs="Calibri"/>
          <w:sz w:val="24"/>
          <w:szCs w:val="24"/>
        </w:rPr>
        <w:t>Degradacja budynków</w:t>
      </w:r>
      <w:r w:rsidR="00BF0369">
        <w:rPr>
          <w:rFonts w:eastAsia="DejaVuSans" w:cs="Calibri"/>
          <w:sz w:val="24"/>
          <w:szCs w:val="24"/>
        </w:rPr>
        <w:t xml:space="preserve"> - b</w:t>
      </w:r>
      <w:r w:rsidR="00CD0C49" w:rsidRPr="005E5754">
        <w:rPr>
          <w:rFonts w:eastAsia="DejaVuSans" w:cs="Calibri"/>
          <w:sz w:val="24"/>
          <w:szCs w:val="24"/>
        </w:rPr>
        <w:t>udynki o niskiej efektywności energetycznej często są w złym stanie technicznym. Wymiana źródeł ciepła może być połączona z innymi pracami remontowymi, takimi jak ocieplenie ścian, wymiana okien i drzwi, co przyczyni się do poprawy stanu technicznego budynków i przedłużenia ich żywotności</w:t>
      </w:r>
      <w:r w:rsidR="00BF0369">
        <w:rPr>
          <w:rFonts w:eastAsia="DejaVuSans" w:cs="Calibri"/>
          <w:sz w:val="24"/>
          <w:szCs w:val="24"/>
        </w:rPr>
        <w:t xml:space="preserve">; </w:t>
      </w:r>
      <w:r w:rsidR="00CD0C49" w:rsidRPr="005E5754">
        <w:rPr>
          <w:rFonts w:eastAsia="DejaVuSans" w:cs="Calibri"/>
          <w:sz w:val="24"/>
          <w:szCs w:val="24"/>
        </w:rPr>
        <w:t>Wykluczenie społeczne</w:t>
      </w:r>
      <w:r w:rsidR="00BF0369">
        <w:rPr>
          <w:rFonts w:eastAsia="DejaVuSans" w:cs="Calibri"/>
          <w:sz w:val="24"/>
          <w:szCs w:val="24"/>
        </w:rPr>
        <w:t xml:space="preserve"> </w:t>
      </w:r>
      <w:proofErr w:type="gramStart"/>
      <w:r w:rsidR="00BF0369">
        <w:rPr>
          <w:rFonts w:eastAsia="DejaVuSans" w:cs="Calibri"/>
          <w:sz w:val="24"/>
          <w:szCs w:val="24"/>
        </w:rPr>
        <w:t xml:space="preserve">- </w:t>
      </w:r>
      <w:r w:rsidR="00CD0C49" w:rsidRPr="005E5754">
        <w:rPr>
          <w:rFonts w:eastAsia="DejaVuSans" w:cs="Calibri"/>
          <w:sz w:val="24"/>
          <w:szCs w:val="24"/>
        </w:rPr>
        <w:t xml:space="preserve"> </w:t>
      </w:r>
      <w:r w:rsidR="00BF0369">
        <w:rPr>
          <w:rFonts w:eastAsia="DejaVuSans" w:cs="Calibri"/>
          <w:sz w:val="24"/>
          <w:szCs w:val="24"/>
        </w:rPr>
        <w:t>w</w:t>
      </w:r>
      <w:r w:rsidR="00CD0C49" w:rsidRPr="005E5754">
        <w:rPr>
          <w:rFonts w:eastAsia="DejaVuSans" w:cs="Calibri"/>
          <w:sz w:val="24"/>
          <w:szCs w:val="24"/>
        </w:rPr>
        <w:t>ysokie</w:t>
      </w:r>
      <w:proofErr w:type="gramEnd"/>
      <w:r w:rsidR="00CD0C49" w:rsidRPr="005E5754">
        <w:rPr>
          <w:rFonts w:eastAsia="DejaVuSans" w:cs="Calibri"/>
          <w:sz w:val="24"/>
          <w:szCs w:val="24"/>
        </w:rPr>
        <w:t xml:space="preserve"> koszty utrzymania budynków o niskiej efektywności energetycznej mogą prowadzić do wykluczenia społecznego mieszkańców, którzy nie są w stanie ponieść tych kosztów. </w:t>
      </w:r>
    </w:p>
    <w:p w14:paraId="4F0A3791" w14:textId="3DAE8C71" w:rsidR="008A6C4E" w:rsidRPr="00BF0369" w:rsidRDefault="00CD0C49" w:rsidP="008A6C4E">
      <w:pPr>
        <w:suppressAutoHyphens w:val="0"/>
        <w:autoSpaceDE w:val="0"/>
        <w:adjustRightInd w:val="0"/>
        <w:spacing w:before="120" w:after="0" w:line="276" w:lineRule="auto"/>
        <w:textAlignment w:val="auto"/>
        <w:rPr>
          <w:rFonts w:eastAsia="DejaVuSans" w:cs="Calibri"/>
          <w:b/>
          <w:bCs/>
          <w:sz w:val="24"/>
          <w:szCs w:val="24"/>
        </w:rPr>
      </w:pPr>
      <w:r w:rsidRPr="005E5754">
        <w:rPr>
          <w:rFonts w:eastAsia="DejaVuSans" w:cs="Calibri"/>
          <w:sz w:val="24"/>
          <w:szCs w:val="24"/>
        </w:rPr>
        <w:t>Wymiana źródeł ciepła i poprawa efektywności energetycznej budynków przyczynią się do zmniejszenia nierówności społecznych.</w:t>
      </w:r>
      <w:r w:rsidRPr="005E5754">
        <w:rPr>
          <w:rFonts w:eastAsia="DejaVuSans" w:cs="Calibri"/>
          <w:b/>
          <w:bCs/>
          <w:sz w:val="24"/>
          <w:szCs w:val="24"/>
        </w:rPr>
        <w:t xml:space="preserve"> </w:t>
      </w:r>
      <w:r w:rsidRPr="005E5754">
        <w:rPr>
          <w:rFonts w:eastAsia="DejaVuSans" w:cs="Calibri"/>
          <w:sz w:val="24"/>
          <w:szCs w:val="24"/>
        </w:rPr>
        <w:t>W związku z powyższym, wymiana źródeł ciepła i poprawa efektywności energetycznej budynków na obszarze rewitalizacji jest kluczowym działaniem, które przyniesie korzyści zarówno dla mieszkańców, jak i dla środowiska. Działania te powinny być kompleksowe i uwzględniać potrzeby mieszkańców, możliwości finansowe oraz wymogi ochrony środowiska.</w:t>
      </w:r>
    </w:p>
    <w:p w14:paraId="32F3DC06" w14:textId="7F9BED02" w:rsidR="008A6C4E" w:rsidRPr="005E5754" w:rsidRDefault="008A6C4E" w:rsidP="0088753D">
      <w:pPr>
        <w:suppressAutoHyphens w:val="0"/>
        <w:autoSpaceDE w:val="0"/>
        <w:adjustRightInd w:val="0"/>
        <w:spacing w:before="120" w:after="0" w:line="276" w:lineRule="auto"/>
        <w:textAlignment w:val="auto"/>
        <w:rPr>
          <w:rFonts w:eastAsia="DejaVuSans" w:cs="Calibri"/>
          <w:sz w:val="24"/>
          <w:szCs w:val="24"/>
        </w:rPr>
      </w:pPr>
      <w:r w:rsidRPr="005E5754">
        <w:rPr>
          <w:rFonts w:eastAsia="DejaVuSans" w:cs="Calibri"/>
          <w:sz w:val="24"/>
          <w:szCs w:val="24"/>
        </w:rPr>
        <w:t>Podsumowując,</w:t>
      </w:r>
      <w:r w:rsidRPr="005E5754">
        <w:rPr>
          <w:rFonts w:eastAsia="DejaVuSans" w:cs="Calibri"/>
          <w:b/>
          <w:bCs/>
          <w:sz w:val="24"/>
          <w:szCs w:val="24"/>
        </w:rPr>
        <w:t xml:space="preserve"> </w:t>
      </w:r>
      <w:r w:rsidR="00B95099" w:rsidRPr="005E5754">
        <w:rPr>
          <w:rFonts w:eastAsia="DejaVuSans" w:cs="Calibri"/>
          <w:sz w:val="24"/>
          <w:szCs w:val="24"/>
        </w:rPr>
        <w:t>obszar rewitalizacji boryka się z problemami przestrzennymi, funkcjonalnymi, technicznymi, ekonomicznymi i społecznymi. Skuteczna rewitalizacja wymaga kompleksowego podejścia, uwzględniającego wszystkie te aspekty. Kluczowe działania powinny skupić się na poprawie jakości przestrzeni publicznej, tworzeniu nowych miejsc pracy, ochronie i wykorzystaniu dziedzictwa kulturowego oraz poprawie efektywności energetycznej budynków. Działania te powinny być skoordynowane i uwzględniać potrzeby mieszkańców, możliwości finansowe oraz wymogi ochrony środowiska.</w:t>
      </w:r>
    </w:p>
    <w:p w14:paraId="412C4DDF" w14:textId="4ED09E1A" w:rsidR="008A6C4E" w:rsidRPr="005E5754" w:rsidRDefault="008A6C4E" w:rsidP="008A6C4E">
      <w:pPr>
        <w:pStyle w:val="Nagwek2"/>
        <w:shd w:val="clear" w:color="auto" w:fill="E7E6E6" w:themeFill="background2"/>
      </w:pPr>
      <w:bookmarkStart w:id="92" w:name="_Toc138669213"/>
      <w:bookmarkStart w:id="93" w:name="_Toc178571672"/>
      <w:bookmarkStart w:id="94" w:name="_Toc178588632"/>
      <w:bookmarkStart w:id="95" w:name="_Toc183088480"/>
      <w:bookmarkStart w:id="96" w:name="_Hlk189155317"/>
      <w:r w:rsidRPr="005E5754">
        <w:lastRenderedPageBreak/>
        <w:t xml:space="preserve">Analiza lokalnych potencjałów </w:t>
      </w:r>
      <w:r w:rsidR="00633628" w:rsidRPr="005E5754">
        <w:t xml:space="preserve">i barier rozwojowych </w:t>
      </w:r>
      <w:r w:rsidRPr="005E5754">
        <w:t>obszaru rewitalizacji</w:t>
      </w:r>
      <w:bookmarkEnd w:id="92"/>
      <w:bookmarkEnd w:id="93"/>
      <w:bookmarkEnd w:id="94"/>
      <w:bookmarkEnd w:id="95"/>
      <w:r w:rsidRPr="005E5754">
        <w:t xml:space="preserve"> </w:t>
      </w:r>
    </w:p>
    <w:bookmarkEnd w:id="96"/>
    <w:p w14:paraId="030D4E0D" w14:textId="00BB0556" w:rsidR="0088753D" w:rsidRPr="005E5754" w:rsidRDefault="008A6C4E" w:rsidP="0088753D">
      <w:pPr>
        <w:spacing w:before="120" w:after="0" w:line="276" w:lineRule="auto"/>
        <w:rPr>
          <w:sz w:val="24"/>
          <w:szCs w:val="24"/>
        </w:rPr>
      </w:pPr>
      <w:r w:rsidRPr="005E5754">
        <w:rPr>
          <w:rFonts w:cs="Calibri"/>
          <w:sz w:val="24"/>
          <w:szCs w:val="24"/>
        </w:rPr>
        <w:t xml:space="preserve">Analiza lokalnych potencjałów występujących na terenie obszaru rewitalizacji stanowi, w myśl ustawy, niezbędny element pogłębionej diagnozy zjawisk problemowych. Lokalne potencjały to zasoby, które można i trzeba wykorzystać w celu zapobiegania powstawaniu negatywnych zjawisk lub ich eliminacji, to szanse i możliwości zlokalizowane na obszarze, które mogą wspierać proces rewitalizacji. </w:t>
      </w:r>
      <w:r w:rsidR="0088753D" w:rsidRPr="005E5754">
        <w:rPr>
          <w:sz w:val="24"/>
          <w:szCs w:val="24"/>
        </w:rPr>
        <w:t>W oparciu o konsultacje i partycypację społeczną zdefiniowano grupę czynników, które mogą wspierać oraz stanowić przeszkodę w realizacji procesów rewitalizacji tego obszaru.</w:t>
      </w:r>
    </w:p>
    <w:p w14:paraId="3077FE99" w14:textId="66594999" w:rsidR="0088753D" w:rsidRPr="005E5754" w:rsidRDefault="0088753D" w:rsidP="00927753">
      <w:pPr>
        <w:pStyle w:val="Legenda"/>
      </w:pPr>
      <w:bookmarkStart w:id="97" w:name="_Toc143256112"/>
      <w:bookmarkStart w:id="98" w:name="_Toc189574968"/>
      <w:r w:rsidRPr="005E5754">
        <w:t xml:space="preserve">Tabela </w:t>
      </w:r>
      <w:fldSimple w:instr=" SEQ Tabela \* ARABIC ">
        <w:r w:rsidR="009B02D3" w:rsidRPr="005E5754">
          <w:rPr>
            <w:noProof/>
          </w:rPr>
          <w:t>3</w:t>
        </w:r>
      </w:fldSimple>
      <w:r w:rsidRPr="005E5754">
        <w:t xml:space="preserve">. </w:t>
      </w:r>
      <w:r w:rsidRPr="005E5754">
        <w:rPr>
          <w:b w:val="0"/>
          <w:bCs w:val="0"/>
        </w:rPr>
        <w:t>Potencjały i bariery rozwoju obszaru rewitalizacji Kochcice</w:t>
      </w:r>
      <w:bookmarkEnd w:id="97"/>
      <w:bookmarkEnd w:id="98"/>
      <w:r w:rsidRPr="005E5754">
        <w:t xml:space="preserve"> </w:t>
      </w:r>
    </w:p>
    <w:tbl>
      <w:tblPr>
        <w:tblStyle w:val="Tabela-Siatka"/>
        <w:tblW w:w="9918" w:type="dxa"/>
        <w:tblLook w:val="04A0" w:firstRow="1" w:lastRow="0" w:firstColumn="1" w:lastColumn="0" w:noHBand="0" w:noVBand="1"/>
      </w:tblPr>
      <w:tblGrid>
        <w:gridCol w:w="2547"/>
        <w:gridCol w:w="3827"/>
        <w:gridCol w:w="3544"/>
      </w:tblGrid>
      <w:tr w:rsidR="0088753D" w:rsidRPr="005E5754" w14:paraId="0E617291" w14:textId="77777777" w:rsidTr="0088753D">
        <w:tc>
          <w:tcPr>
            <w:tcW w:w="2547" w:type="dxa"/>
            <w:shd w:val="clear" w:color="auto" w:fill="E7E6E6" w:themeFill="background2"/>
          </w:tcPr>
          <w:p w14:paraId="066EFE11" w14:textId="77777777"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Wymiary rewitalizacji</w:t>
            </w:r>
          </w:p>
          <w:p w14:paraId="6B158B6B" w14:textId="77777777" w:rsidR="0088753D" w:rsidRPr="005E5754" w:rsidRDefault="0088753D" w:rsidP="0088753D">
            <w:pPr>
              <w:spacing w:before="120" w:after="0" w:line="264" w:lineRule="auto"/>
              <w:rPr>
                <w:rFonts w:asciiTheme="minorHAnsi" w:hAnsiTheme="minorHAnsi" w:cstheme="minorHAnsi"/>
                <w:sz w:val="22"/>
                <w:szCs w:val="22"/>
              </w:rPr>
            </w:pPr>
          </w:p>
        </w:tc>
        <w:tc>
          <w:tcPr>
            <w:tcW w:w="3827" w:type="dxa"/>
            <w:shd w:val="clear" w:color="auto" w:fill="E7E6E6" w:themeFill="background2"/>
          </w:tcPr>
          <w:p w14:paraId="52B3CE7D" w14:textId="05E4D10C"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xml:space="preserve">Potencjały </w:t>
            </w:r>
            <w:proofErr w:type="gramStart"/>
            <w:r w:rsidRPr="005E5754">
              <w:rPr>
                <w:rFonts w:asciiTheme="minorHAnsi" w:hAnsiTheme="minorHAnsi" w:cstheme="minorHAnsi"/>
                <w:sz w:val="22"/>
                <w:szCs w:val="22"/>
              </w:rPr>
              <w:t xml:space="preserve">rewitalizacji </w:t>
            </w:r>
            <w:r w:rsidR="00F552B2" w:rsidRPr="005E5754">
              <w:rPr>
                <w:rFonts w:asciiTheme="minorHAnsi" w:hAnsiTheme="minorHAnsi" w:cstheme="minorHAnsi"/>
                <w:sz w:val="22"/>
                <w:szCs w:val="22"/>
              </w:rPr>
              <w:t xml:space="preserve"> </w:t>
            </w:r>
            <w:r w:rsidRPr="005E5754">
              <w:rPr>
                <w:rFonts w:asciiTheme="minorHAnsi" w:hAnsiTheme="minorHAnsi" w:cstheme="minorHAnsi"/>
                <w:sz w:val="22"/>
                <w:szCs w:val="22"/>
              </w:rPr>
              <w:t>Jakie</w:t>
            </w:r>
            <w:proofErr w:type="gramEnd"/>
            <w:r w:rsidRPr="005E5754">
              <w:rPr>
                <w:rFonts w:asciiTheme="minorHAnsi" w:hAnsiTheme="minorHAnsi" w:cstheme="minorHAnsi"/>
                <w:sz w:val="22"/>
                <w:szCs w:val="22"/>
              </w:rPr>
              <w:t xml:space="preserve"> zasoby / czynniki można</w:t>
            </w:r>
            <w:r w:rsidR="00F552B2" w:rsidRPr="005E5754">
              <w:rPr>
                <w:rFonts w:asciiTheme="minorHAnsi" w:hAnsiTheme="minorHAnsi" w:cstheme="minorHAnsi"/>
                <w:sz w:val="22"/>
                <w:szCs w:val="22"/>
              </w:rPr>
              <w:t xml:space="preserve"> </w:t>
            </w:r>
            <w:r w:rsidRPr="005E5754">
              <w:rPr>
                <w:rFonts w:asciiTheme="minorHAnsi" w:hAnsiTheme="minorHAnsi" w:cstheme="minorHAnsi"/>
                <w:sz w:val="22"/>
                <w:szCs w:val="22"/>
              </w:rPr>
              <w:t>wykorzystać na rzecz rewitalizacji?</w:t>
            </w:r>
          </w:p>
        </w:tc>
        <w:tc>
          <w:tcPr>
            <w:tcW w:w="3544" w:type="dxa"/>
            <w:shd w:val="clear" w:color="auto" w:fill="E7E6E6" w:themeFill="background2"/>
          </w:tcPr>
          <w:p w14:paraId="7BAF47C6" w14:textId="41F8EE90"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Bariery rewitalizacji Jakie bariery / czynniki</w:t>
            </w:r>
            <w:r w:rsidR="00F552B2" w:rsidRPr="005E5754">
              <w:rPr>
                <w:rFonts w:asciiTheme="minorHAnsi" w:hAnsiTheme="minorHAnsi" w:cstheme="minorHAnsi"/>
                <w:sz w:val="22"/>
                <w:szCs w:val="22"/>
              </w:rPr>
              <w:t xml:space="preserve"> </w:t>
            </w:r>
            <w:r w:rsidRPr="005E5754">
              <w:rPr>
                <w:rFonts w:asciiTheme="minorHAnsi" w:hAnsiTheme="minorHAnsi" w:cstheme="minorHAnsi"/>
                <w:sz w:val="22"/>
                <w:szCs w:val="22"/>
              </w:rPr>
              <w:t>mogą utrudnić / blokować ich</w:t>
            </w:r>
            <w:r w:rsidR="00F552B2" w:rsidRPr="005E5754">
              <w:rPr>
                <w:rFonts w:asciiTheme="minorHAnsi" w:hAnsiTheme="minorHAnsi" w:cstheme="minorHAnsi"/>
                <w:sz w:val="22"/>
                <w:szCs w:val="22"/>
              </w:rPr>
              <w:t xml:space="preserve"> r</w:t>
            </w:r>
            <w:r w:rsidRPr="005E5754">
              <w:rPr>
                <w:rFonts w:asciiTheme="minorHAnsi" w:hAnsiTheme="minorHAnsi" w:cstheme="minorHAnsi"/>
                <w:sz w:val="22"/>
                <w:szCs w:val="22"/>
              </w:rPr>
              <w:t xml:space="preserve">ewitalizację? </w:t>
            </w:r>
          </w:p>
        </w:tc>
      </w:tr>
      <w:tr w:rsidR="0088753D" w:rsidRPr="005E5754" w14:paraId="4E2B60F8" w14:textId="77777777" w:rsidTr="00864F4F">
        <w:tc>
          <w:tcPr>
            <w:tcW w:w="2547" w:type="dxa"/>
          </w:tcPr>
          <w:p w14:paraId="2913F4EE" w14:textId="09854282"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Kapitał ludzki, kapitał</w:t>
            </w:r>
            <w:r w:rsidR="00F552B2" w:rsidRPr="005E5754">
              <w:rPr>
                <w:rFonts w:asciiTheme="minorHAnsi" w:hAnsiTheme="minorHAnsi" w:cstheme="minorHAnsi"/>
                <w:sz w:val="22"/>
                <w:szCs w:val="22"/>
              </w:rPr>
              <w:t xml:space="preserve"> </w:t>
            </w:r>
            <w:r w:rsidRPr="005E5754">
              <w:rPr>
                <w:rFonts w:asciiTheme="minorHAnsi" w:hAnsiTheme="minorHAnsi" w:cstheme="minorHAnsi"/>
                <w:sz w:val="22"/>
                <w:szCs w:val="22"/>
              </w:rPr>
              <w:t>społeczny, sytuacja</w:t>
            </w:r>
            <w:r w:rsidR="00F552B2" w:rsidRPr="005E5754">
              <w:rPr>
                <w:rFonts w:asciiTheme="minorHAnsi" w:hAnsiTheme="minorHAnsi" w:cstheme="minorHAnsi"/>
                <w:sz w:val="22"/>
                <w:szCs w:val="22"/>
              </w:rPr>
              <w:t xml:space="preserve"> </w:t>
            </w:r>
            <w:r w:rsidRPr="005E5754">
              <w:rPr>
                <w:rFonts w:asciiTheme="minorHAnsi" w:hAnsiTheme="minorHAnsi" w:cstheme="minorHAnsi"/>
                <w:sz w:val="22"/>
                <w:szCs w:val="22"/>
              </w:rPr>
              <w:t>społeczna, warunki</w:t>
            </w:r>
            <w:r w:rsidR="00F552B2" w:rsidRPr="005E5754">
              <w:rPr>
                <w:rFonts w:asciiTheme="minorHAnsi" w:hAnsiTheme="minorHAnsi" w:cstheme="minorHAnsi"/>
                <w:sz w:val="22"/>
                <w:szCs w:val="22"/>
              </w:rPr>
              <w:t xml:space="preserve"> </w:t>
            </w:r>
            <w:r w:rsidRPr="005E5754">
              <w:rPr>
                <w:rFonts w:asciiTheme="minorHAnsi" w:hAnsiTheme="minorHAnsi" w:cstheme="minorHAnsi"/>
                <w:sz w:val="22"/>
                <w:szCs w:val="22"/>
              </w:rPr>
              <w:t>życia w miejscu</w:t>
            </w:r>
            <w:r w:rsidR="00F552B2" w:rsidRPr="005E5754">
              <w:rPr>
                <w:rFonts w:asciiTheme="minorHAnsi" w:hAnsiTheme="minorHAnsi" w:cstheme="minorHAnsi"/>
                <w:sz w:val="22"/>
                <w:szCs w:val="22"/>
              </w:rPr>
              <w:t xml:space="preserve"> </w:t>
            </w:r>
            <w:r w:rsidRPr="005E5754">
              <w:rPr>
                <w:rFonts w:asciiTheme="minorHAnsi" w:hAnsiTheme="minorHAnsi" w:cstheme="minorHAnsi"/>
                <w:sz w:val="22"/>
                <w:szCs w:val="22"/>
              </w:rPr>
              <w:t>zamieszkania</w:t>
            </w:r>
          </w:p>
        </w:tc>
        <w:tc>
          <w:tcPr>
            <w:tcW w:w="3827" w:type="dxa"/>
          </w:tcPr>
          <w:p w14:paraId="7DA806F4" w14:textId="77777777"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działające aktywnie podmioty pozarządowe (OSP w Kochcicach, Stowarzyszenie Gospodyń Wiejskich Kochcice w Województwie Śląskim, Stowarzyszenie Nasze Kochcice, LGD Leśna Kraina Górnego Śląska z siedzibą w Koszęcinie, Stowarzyszenie Miłośników Gminy Kochanowice)</w:t>
            </w:r>
          </w:p>
          <w:p w14:paraId="321FBD32" w14:textId="6891ABBC"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działalność klubów sportowych (LKS Mechanik Kochcice, Klub Strzelecki Jura, Klub Sportowy „SKA</w:t>
            </w:r>
            <w:r w:rsidR="00247B12" w:rsidRPr="005E5754">
              <w:rPr>
                <w:rFonts w:asciiTheme="minorHAnsi" w:hAnsiTheme="minorHAnsi" w:cstheme="minorHAnsi"/>
                <w:sz w:val="22"/>
                <w:szCs w:val="22"/>
              </w:rPr>
              <w:t>T</w:t>
            </w:r>
            <w:r w:rsidRPr="005E5754">
              <w:rPr>
                <w:rFonts w:asciiTheme="minorHAnsi" w:hAnsiTheme="minorHAnsi" w:cstheme="minorHAnsi"/>
                <w:sz w:val="22"/>
                <w:szCs w:val="22"/>
              </w:rPr>
              <w:t>-LUB” Kochcice),</w:t>
            </w:r>
          </w:p>
          <w:p w14:paraId="2FA43B40" w14:textId="4E18728E"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liczne wydarzenia i imprezy</w:t>
            </w:r>
            <w:r w:rsidR="00F552B2" w:rsidRPr="005E5754">
              <w:rPr>
                <w:rFonts w:asciiTheme="minorHAnsi" w:hAnsiTheme="minorHAnsi" w:cstheme="minorHAnsi"/>
                <w:sz w:val="22"/>
                <w:szCs w:val="22"/>
              </w:rPr>
              <w:t xml:space="preserve"> </w:t>
            </w:r>
            <w:r w:rsidRPr="005E5754">
              <w:rPr>
                <w:rFonts w:asciiTheme="minorHAnsi" w:hAnsiTheme="minorHAnsi" w:cstheme="minorHAnsi"/>
                <w:sz w:val="22"/>
                <w:szCs w:val="22"/>
              </w:rPr>
              <w:t>organizowane przez samorząd</w:t>
            </w:r>
            <w:r w:rsidR="00247B12" w:rsidRPr="005E5754">
              <w:rPr>
                <w:rFonts w:asciiTheme="minorHAnsi" w:hAnsiTheme="minorHAnsi" w:cstheme="minorHAnsi"/>
                <w:sz w:val="22"/>
                <w:szCs w:val="22"/>
              </w:rPr>
              <w:t xml:space="preserve"> </w:t>
            </w:r>
            <w:r w:rsidRPr="005E5754">
              <w:rPr>
                <w:rFonts w:asciiTheme="minorHAnsi" w:hAnsiTheme="minorHAnsi" w:cstheme="minorHAnsi"/>
                <w:sz w:val="22"/>
                <w:szCs w:val="22"/>
              </w:rPr>
              <w:t>i mieszkańców (</w:t>
            </w:r>
            <w:proofErr w:type="spellStart"/>
            <w:r w:rsidRPr="005E5754">
              <w:rPr>
                <w:rFonts w:asciiTheme="minorHAnsi" w:hAnsiTheme="minorHAnsi" w:cstheme="minorHAnsi"/>
                <w:sz w:val="22"/>
                <w:szCs w:val="22"/>
              </w:rPr>
              <w:t>Kochcickie</w:t>
            </w:r>
            <w:proofErr w:type="spellEnd"/>
            <w:r w:rsidRPr="005E5754">
              <w:rPr>
                <w:rFonts w:asciiTheme="minorHAnsi" w:hAnsiTheme="minorHAnsi" w:cstheme="minorHAnsi"/>
                <w:sz w:val="22"/>
                <w:szCs w:val="22"/>
              </w:rPr>
              <w:t xml:space="preserve"> Święto Sportu i Rozrywki)</w:t>
            </w:r>
          </w:p>
        </w:tc>
        <w:tc>
          <w:tcPr>
            <w:tcW w:w="3544" w:type="dxa"/>
          </w:tcPr>
          <w:p w14:paraId="4A81D320" w14:textId="77777777"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niska skłonność do podnoszenia poziomu wykształcenia i kompetencji wśród mieszkańców,</w:t>
            </w:r>
          </w:p>
          <w:p w14:paraId="718D5A66" w14:textId="77777777"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niskie kompetencje w zakresie rozwoju organizacji pozarządowych,</w:t>
            </w:r>
          </w:p>
          <w:p w14:paraId="23E8E97F" w14:textId="77777777" w:rsidR="0088753D"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xml:space="preserve">- słabnące więzi międzypokoleniowe mieszkańców </w:t>
            </w:r>
          </w:p>
          <w:p w14:paraId="56D1EAD9" w14:textId="5A7EEE44" w:rsidR="00816A3A" w:rsidRPr="005E5754" w:rsidRDefault="00816A3A" w:rsidP="0088753D">
            <w:pPr>
              <w:spacing w:before="120" w:after="0" w:line="264" w:lineRule="auto"/>
              <w:rPr>
                <w:rFonts w:asciiTheme="minorHAnsi" w:hAnsiTheme="minorHAnsi" w:cstheme="minorHAnsi"/>
                <w:sz w:val="22"/>
                <w:szCs w:val="22"/>
              </w:rPr>
            </w:pPr>
            <w:r>
              <w:rPr>
                <w:rFonts w:asciiTheme="minorHAnsi" w:hAnsiTheme="minorHAnsi" w:cstheme="minorHAnsi"/>
                <w:sz w:val="22"/>
                <w:szCs w:val="22"/>
              </w:rPr>
              <w:t xml:space="preserve">- ubóstwo społeczne </w:t>
            </w:r>
          </w:p>
        </w:tc>
      </w:tr>
      <w:tr w:rsidR="0088753D" w:rsidRPr="005E5754" w14:paraId="0A44C799" w14:textId="77777777" w:rsidTr="00864F4F">
        <w:tc>
          <w:tcPr>
            <w:tcW w:w="2547" w:type="dxa"/>
          </w:tcPr>
          <w:p w14:paraId="074D19A1" w14:textId="0162AFF3"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Struktura gospodarcza,</w:t>
            </w:r>
            <w:r w:rsidR="00F552B2" w:rsidRPr="005E5754">
              <w:rPr>
                <w:rFonts w:asciiTheme="minorHAnsi" w:hAnsiTheme="minorHAnsi" w:cstheme="minorHAnsi"/>
                <w:sz w:val="22"/>
                <w:szCs w:val="22"/>
              </w:rPr>
              <w:t xml:space="preserve"> </w:t>
            </w:r>
            <w:r w:rsidRPr="005E5754">
              <w:rPr>
                <w:rFonts w:asciiTheme="minorHAnsi" w:hAnsiTheme="minorHAnsi" w:cstheme="minorHAnsi"/>
                <w:sz w:val="22"/>
                <w:szCs w:val="22"/>
              </w:rPr>
              <w:t>warunki dla rozwoju</w:t>
            </w:r>
            <w:r w:rsidR="00F552B2" w:rsidRPr="005E5754">
              <w:rPr>
                <w:rFonts w:asciiTheme="minorHAnsi" w:hAnsiTheme="minorHAnsi" w:cstheme="minorHAnsi"/>
                <w:sz w:val="22"/>
                <w:szCs w:val="22"/>
              </w:rPr>
              <w:t xml:space="preserve"> </w:t>
            </w:r>
            <w:r w:rsidRPr="005E5754">
              <w:rPr>
                <w:rFonts w:asciiTheme="minorHAnsi" w:hAnsiTheme="minorHAnsi" w:cstheme="minorHAnsi"/>
                <w:sz w:val="22"/>
                <w:szCs w:val="22"/>
              </w:rPr>
              <w:t>przedsiębiorczości</w:t>
            </w:r>
            <w:r w:rsidR="00F552B2" w:rsidRPr="005E5754">
              <w:rPr>
                <w:rFonts w:asciiTheme="minorHAnsi" w:hAnsiTheme="minorHAnsi" w:cstheme="minorHAnsi"/>
                <w:sz w:val="22"/>
                <w:szCs w:val="22"/>
              </w:rPr>
              <w:t xml:space="preserve"> </w:t>
            </w:r>
            <w:r w:rsidRPr="005E5754">
              <w:rPr>
                <w:rFonts w:asciiTheme="minorHAnsi" w:hAnsiTheme="minorHAnsi" w:cstheme="minorHAnsi"/>
                <w:sz w:val="22"/>
                <w:szCs w:val="22"/>
              </w:rPr>
              <w:t>i przyciągania</w:t>
            </w:r>
            <w:r w:rsidR="00F552B2" w:rsidRPr="005E5754">
              <w:rPr>
                <w:rFonts w:asciiTheme="minorHAnsi" w:hAnsiTheme="minorHAnsi" w:cstheme="minorHAnsi"/>
                <w:sz w:val="22"/>
                <w:szCs w:val="22"/>
              </w:rPr>
              <w:t xml:space="preserve"> </w:t>
            </w:r>
            <w:r w:rsidRPr="005E5754">
              <w:rPr>
                <w:rFonts w:asciiTheme="minorHAnsi" w:hAnsiTheme="minorHAnsi" w:cstheme="minorHAnsi"/>
                <w:sz w:val="22"/>
                <w:szCs w:val="22"/>
              </w:rPr>
              <w:t>inwestycji, rynek pracy</w:t>
            </w:r>
          </w:p>
        </w:tc>
        <w:tc>
          <w:tcPr>
            <w:tcW w:w="3827" w:type="dxa"/>
          </w:tcPr>
          <w:p w14:paraId="3E800AC8" w14:textId="26AEAECE"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kwalifikacje zawodowe</w:t>
            </w:r>
            <w:r w:rsidR="00F552B2" w:rsidRPr="005E5754">
              <w:rPr>
                <w:rFonts w:asciiTheme="minorHAnsi" w:hAnsiTheme="minorHAnsi" w:cstheme="minorHAnsi"/>
                <w:sz w:val="22"/>
                <w:szCs w:val="22"/>
              </w:rPr>
              <w:t xml:space="preserve"> </w:t>
            </w:r>
            <w:r w:rsidRPr="005E5754">
              <w:rPr>
                <w:rFonts w:asciiTheme="minorHAnsi" w:hAnsiTheme="minorHAnsi" w:cstheme="minorHAnsi"/>
                <w:sz w:val="22"/>
                <w:szCs w:val="22"/>
              </w:rPr>
              <w:t>mieszkańców,</w:t>
            </w:r>
          </w:p>
          <w:p w14:paraId="512A6210" w14:textId="77777777"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xml:space="preserve">- Wojewódzki Szpital Specjalistyczny w Kochcicach i świadczone na wysokim poziomie usługi rehabilitacyjne, w tym elektro lecznictwo, parafinoterapia, światłolecznictwo, kinezyterapia, muzykoterapia - w tej chwili placówka dysponuje 90 łóżkami rehabilitacyjnymi; możliwość pozyskania na działania konserwatorskie i modernizacyjne obejmujących zabytkowy budynek pałacowy w Kochcicach ze źródeł Śląskiego Wojewódzkiego Konserwatora Zabytków w Katowicach oraz z budżetu Województwa Śląskiego. Obiekt zarządzany przez Samodzielny Publiczny Wojewódzki Szpital Chirurgii Urazowej </w:t>
            </w:r>
            <w:r w:rsidRPr="005E5754">
              <w:rPr>
                <w:rFonts w:asciiTheme="minorHAnsi" w:hAnsiTheme="minorHAnsi" w:cstheme="minorHAnsi"/>
                <w:sz w:val="22"/>
                <w:szCs w:val="22"/>
              </w:rPr>
              <w:lastRenderedPageBreak/>
              <w:t xml:space="preserve">im. dr Janusza </w:t>
            </w:r>
            <w:proofErr w:type="spellStart"/>
            <w:r w:rsidRPr="005E5754">
              <w:rPr>
                <w:rFonts w:asciiTheme="minorHAnsi" w:hAnsiTheme="minorHAnsi" w:cstheme="minorHAnsi"/>
                <w:sz w:val="22"/>
                <w:szCs w:val="22"/>
              </w:rPr>
              <w:t>Daaba</w:t>
            </w:r>
            <w:proofErr w:type="spellEnd"/>
            <w:r w:rsidRPr="005E5754">
              <w:rPr>
                <w:rFonts w:asciiTheme="minorHAnsi" w:hAnsiTheme="minorHAnsi" w:cstheme="minorHAnsi"/>
                <w:sz w:val="22"/>
                <w:szCs w:val="22"/>
              </w:rPr>
              <w:t xml:space="preserve"> w Piekarach Śląskich</w:t>
            </w:r>
          </w:p>
        </w:tc>
        <w:tc>
          <w:tcPr>
            <w:tcW w:w="3544" w:type="dxa"/>
          </w:tcPr>
          <w:p w14:paraId="5643067C" w14:textId="4B6F6AEA"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lastRenderedPageBreak/>
              <w:t>- niski poziom przedsiębiorczości</w:t>
            </w:r>
            <w:r w:rsidR="00F552B2" w:rsidRPr="005E5754">
              <w:rPr>
                <w:rFonts w:asciiTheme="minorHAnsi" w:hAnsiTheme="minorHAnsi" w:cstheme="minorHAnsi"/>
                <w:sz w:val="22"/>
                <w:szCs w:val="22"/>
              </w:rPr>
              <w:t xml:space="preserve"> - </w:t>
            </w:r>
            <w:r w:rsidRPr="005E5754">
              <w:rPr>
                <w:rFonts w:asciiTheme="minorHAnsi" w:hAnsiTheme="minorHAnsi" w:cstheme="minorHAnsi"/>
                <w:sz w:val="22"/>
                <w:szCs w:val="22"/>
              </w:rPr>
              <w:t xml:space="preserve">Mieszkańców dawnego terenu PGR Kochcice </w:t>
            </w:r>
          </w:p>
          <w:p w14:paraId="51AD8E9C" w14:textId="1AEF94DE" w:rsidR="0088753D" w:rsidRPr="005E5754" w:rsidRDefault="0088753D" w:rsidP="0088753D">
            <w:pPr>
              <w:spacing w:before="120" w:after="0" w:line="264" w:lineRule="auto"/>
              <w:rPr>
                <w:rFonts w:asciiTheme="minorHAnsi" w:hAnsiTheme="minorHAnsi" w:cstheme="minorHAnsi"/>
                <w:sz w:val="22"/>
                <w:szCs w:val="22"/>
              </w:rPr>
            </w:pPr>
          </w:p>
        </w:tc>
      </w:tr>
      <w:tr w:rsidR="0088753D" w:rsidRPr="005E5754" w14:paraId="19B36C53" w14:textId="77777777" w:rsidTr="00864F4F">
        <w:tc>
          <w:tcPr>
            <w:tcW w:w="2547" w:type="dxa"/>
          </w:tcPr>
          <w:p w14:paraId="378321BD" w14:textId="214D545A"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Ład przestrzenny,</w:t>
            </w:r>
            <w:r w:rsidR="00F552B2" w:rsidRPr="005E5754">
              <w:rPr>
                <w:rFonts w:asciiTheme="minorHAnsi" w:hAnsiTheme="minorHAnsi" w:cstheme="minorHAnsi"/>
                <w:sz w:val="22"/>
                <w:szCs w:val="22"/>
              </w:rPr>
              <w:t xml:space="preserve"> </w:t>
            </w:r>
            <w:r w:rsidRPr="005E5754">
              <w:rPr>
                <w:rFonts w:asciiTheme="minorHAnsi" w:hAnsiTheme="minorHAnsi" w:cstheme="minorHAnsi"/>
                <w:sz w:val="22"/>
                <w:szCs w:val="22"/>
              </w:rPr>
              <w:t>wyposażenie</w:t>
            </w:r>
            <w:r w:rsidR="00F552B2" w:rsidRPr="005E5754">
              <w:rPr>
                <w:rFonts w:asciiTheme="minorHAnsi" w:hAnsiTheme="minorHAnsi" w:cstheme="minorHAnsi"/>
                <w:sz w:val="22"/>
                <w:szCs w:val="22"/>
              </w:rPr>
              <w:t xml:space="preserve"> </w:t>
            </w:r>
            <w:r w:rsidRPr="005E5754">
              <w:rPr>
                <w:rFonts w:asciiTheme="minorHAnsi" w:hAnsiTheme="minorHAnsi" w:cstheme="minorHAnsi"/>
                <w:sz w:val="22"/>
                <w:szCs w:val="22"/>
              </w:rPr>
              <w:t>infrastrukturalne,</w:t>
            </w:r>
            <w:r w:rsidR="00F552B2" w:rsidRPr="005E5754">
              <w:rPr>
                <w:rFonts w:asciiTheme="minorHAnsi" w:hAnsiTheme="minorHAnsi" w:cstheme="minorHAnsi"/>
                <w:sz w:val="22"/>
                <w:szCs w:val="22"/>
              </w:rPr>
              <w:t xml:space="preserve"> </w:t>
            </w:r>
            <w:r w:rsidRPr="005E5754">
              <w:rPr>
                <w:rFonts w:asciiTheme="minorHAnsi" w:hAnsiTheme="minorHAnsi" w:cstheme="minorHAnsi"/>
                <w:sz w:val="22"/>
                <w:szCs w:val="22"/>
              </w:rPr>
              <w:t>łączność komunikacyjna</w:t>
            </w:r>
          </w:p>
        </w:tc>
        <w:tc>
          <w:tcPr>
            <w:tcW w:w="3827" w:type="dxa"/>
          </w:tcPr>
          <w:p w14:paraId="7A9C9CDE" w14:textId="16D08E18"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istniejące tereny i obiekty o znacznym stopniu</w:t>
            </w:r>
            <w:r w:rsidR="00927753" w:rsidRPr="005E5754">
              <w:rPr>
                <w:rFonts w:asciiTheme="minorHAnsi" w:hAnsiTheme="minorHAnsi" w:cstheme="minorHAnsi"/>
                <w:sz w:val="22"/>
                <w:szCs w:val="22"/>
              </w:rPr>
              <w:t xml:space="preserve"> </w:t>
            </w:r>
            <w:r w:rsidRPr="005E5754">
              <w:rPr>
                <w:rFonts w:asciiTheme="minorHAnsi" w:hAnsiTheme="minorHAnsi" w:cstheme="minorHAnsi"/>
                <w:sz w:val="22"/>
                <w:szCs w:val="22"/>
              </w:rPr>
              <w:t>zdegradowania możliwe do</w:t>
            </w:r>
            <w:r w:rsidR="00927753" w:rsidRPr="005E5754">
              <w:rPr>
                <w:rFonts w:asciiTheme="minorHAnsi" w:hAnsiTheme="minorHAnsi" w:cstheme="minorHAnsi"/>
                <w:sz w:val="22"/>
                <w:szCs w:val="22"/>
              </w:rPr>
              <w:t xml:space="preserve"> </w:t>
            </w:r>
            <w:r w:rsidRPr="005E5754">
              <w:rPr>
                <w:rFonts w:asciiTheme="minorHAnsi" w:hAnsiTheme="minorHAnsi" w:cstheme="minorHAnsi"/>
                <w:sz w:val="22"/>
                <w:szCs w:val="22"/>
              </w:rPr>
              <w:t>zagospodarowania na cele</w:t>
            </w:r>
            <w:r w:rsidR="00927753" w:rsidRPr="005E5754">
              <w:rPr>
                <w:rFonts w:asciiTheme="minorHAnsi" w:hAnsiTheme="minorHAnsi" w:cstheme="minorHAnsi"/>
                <w:sz w:val="22"/>
                <w:szCs w:val="22"/>
              </w:rPr>
              <w:t xml:space="preserve"> </w:t>
            </w:r>
            <w:r w:rsidRPr="005E5754">
              <w:rPr>
                <w:rFonts w:asciiTheme="minorHAnsi" w:hAnsiTheme="minorHAnsi" w:cstheme="minorHAnsi"/>
                <w:sz w:val="22"/>
                <w:szCs w:val="22"/>
              </w:rPr>
              <w:t>społeczne, kulturalne i gospodarcze,</w:t>
            </w:r>
          </w:p>
          <w:p w14:paraId="1EB2C9EA" w14:textId="3330438E"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bliskość szklaków</w:t>
            </w:r>
            <w:r w:rsidR="00927753" w:rsidRPr="005E5754">
              <w:rPr>
                <w:rFonts w:asciiTheme="minorHAnsi" w:hAnsiTheme="minorHAnsi" w:cstheme="minorHAnsi"/>
                <w:sz w:val="22"/>
                <w:szCs w:val="22"/>
              </w:rPr>
              <w:t xml:space="preserve"> </w:t>
            </w:r>
            <w:r w:rsidRPr="005E5754">
              <w:rPr>
                <w:rFonts w:asciiTheme="minorHAnsi" w:hAnsiTheme="minorHAnsi" w:cstheme="minorHAnsi"/>
                <w:sz w:val="22"/>
                <w:szCs w:val="22"/>
              </w:rPr>
              <w:t xml:space="preserve">drogowych DK11 i DK46, </w:t>
            </w:r>
          </w:p>
          <w:p w14:paraId="4BF8D266" w14:textId="77777777"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podjęte w ostatnich latach działania inwestycyjne w budynkach dawnego folwarku – sala z możliwością przeznaczenia na sale widowiskową, sala projekcyjna</w:t>
            </w:r>
          </w:p>
          <w:p w14:paraId="23AC7C55" w14:textId="77777777" w:rsidR="0088753D" w:rsidRPr="005E5754" w:rsidRDefault="0088753D" w:rsidP="0088753D">
            <w:pPr>
              <w:spacing w:before="120" w:after="0" w:line="264" w:lineRule="auto"/>
              <w:rPr>
                <w:rFonts w:asciiTheme="minorHAnsi" w:hAnsiTheme="minorHAnsi" w:cstheme="minorHAnsi"/>
                <w:sz w:val="22"/>
                <w:szCs w:val="22"/>
              </w:rPr>
            </w:pPr>
          </w:p>
        </w:tc>
        <w:tc>
          <w:tcPr>
            <w:tcW w:w="3544" w:type="dxa"/>
          </w:tcPr>
          <w:p w14:paraId="2B2A8439" w14:textId="77777777"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słaba dostępność komunikacyjna sołectwa do placówek publicznych,</w:t>
            </w:r>
          </w:p>
          <w:p w14:paraId="191F5327" w14:textId="77777777"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brak odpowiednich środków na realizację zamierzeń inwestycyjnych,</w:t>
            </w:r>
          </w:p>
          <w:p w14:paraId="61C5CDD7" w14:textId="794FC212"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ogranicz</w:t>
            </w:r>
            <w:r w:rsidR="00572F98" w:rsidRPr="005E5754">
              <w:rPr>
                <w:rFonts w:asciiTheme="minorHAnsi" w:hAnsiTheme="minorHAnsi" w:cstheme="minorHAnsi"/>
                <w:sz w:val="22"/>
                <w:szCs w:val="22"/>
              </w:rPr>
              <w:t>one</w:t>
            </w:r>
            <w:r w:rsidRPr="005E5754">
              <w:rPr>
                <w:rFonts w:asciiTheme="minorHAnsi" w:hAnsiTheme="minorHAnsi" w:cstheme="minorHAnsi"/>
                <w:sz w:val="22"/>
                <w:szCs w:val="22"/>
              </w:rPr>
              <w:t xml:space="preserve"> zainteresowanie mieszkańców i lokalnych </w:t>
            </w:r>
            <w:proofErr w:type="spellStart"/>
            <w:r w:rsidRPr="005E5754">
              <w:rPr>
                <w:rFonts w:asciiTheme="minorHAnsi" w:hAnsiTheme="minorHAnsi" w:cstheme="minorHAnsi"/>
                <w:sz w:val="22"/>
                <w:szCs w:val="22"/>
              </w:rPr>
              <w:t>NGO’s</w:t>
            </w:r>
            <w:proofErr w:type="spellEnd"/>
            <w:r w:rsidRPr="005E5754">
              <w:rPr>
                <w:rFonts w:asciiTheme="minorHAnsi" w:hAnsiTheme="minorHAnsi" w:cstheme="minorHAnsi"/>
                <w:sz w:val="22"/>
                <w:szCs w:val="22"/>
              </w:rPr>
              <w:t xml:space="preserve"> w działania rewitalizacyjne</w:t>
            </w:r>
          </w:p>
          <w:p w14:paraId="0ABD42AC" w14:textId="152A460B" w:rsidR="0088753D" w:rsidRPr="005E5754" w:rsidRDefault="0088753D" w:rsidP="00286E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xml:space="preserve">- </w:t>
            </w:r>
            <w:r w:rsidR="003E56F7" w:rsidRPr="005E5754">
              <w:rPr>
                <w:rFonts w:asciiTheme="minorHAnsi" w:hAnsiTheme="minorHAnsi" w:cstheme="minorHAnsi"/>
                <w:sz w:val="22"/>
                <w:szCs w:val="22"/>
              </w:rPr>
              <w:t>lokalizacja obiektów zabytkowych wpisanych do rejestru zabytków: zespół pałacowy i folwarczny, pocz. XX, nr rej.: A/499/91 z 28.03.1991: pałac oraz park, nr rej.: R/158 z 12/03/1940 oraz folwark</w:t>
            </w:r>
            <w:r w:rsidR="00286E3D" w:rsidRPr="005E5754">
              <w:rPr>
                <w:rStyle w:val="Odwoanieprzypisudolnego"/>
                <w:rFonts w:asciiTheme="minorHAnsi" w:hAnsiTheme="minorHAnsi"/>
                <w:sz w:val="22"/>
                <w:szCs w:val="22"/>
              </w:rPr>
              <w:footnoteReference w:id="16"/>
            </w:r>
            <w:r w:rsidR="00286E3D" w:rsidRPr="005E5754">
              <w:rPr>
                <w:rFonts w:asciiTheme="minorHAnsi" w:hAnsiTheme="minorHAnsi" w:cstheme="minorHAnsi"/>
                <w:sz w:val="22"/>
                <w:szCs w:val="22"/>
              </w:rPr>
              <w:t>, co jednak daje możliwość pozyskania dodatkowych środków na renowację zabytków z puli Ministra Kultury i Dziedzictwa Narodowego</w:t>
            </w:r>
          </w:p>
        </w:tc>
      </w:tr>
      <w:tr w:rsidR="0088753D" w:rsidRPr="005E5754" w14:paraId="63E3529D" w14:textId="77777777" w:rsidTr="00864F4F">
        <w:tc>
          <w:tcPr>
            <w:tcW w:w="2547" w:type="dxa"/>
          </w:tcPr>
          <w:p w14:paraId="6645227F" w14:textId="28FA115C"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Środowisko, jakość</w:t>
            </w:r>
            <w:r w:rsidR="00927753" w:rsidRPr="005E5754">
              <w:rPr>
                <w:rFonts w:asciiTheme="minorHAnsi" w:hAnsiTheme="minorHAnsi" w:cstheme="minorHAnsi"/>
                <w:sz w:val="22"/>
                <w:szCs w:val="22"/>
              </w:rPr>
              <w:t xml:space="preserve"> </w:t>
            </w:r>
            <w:r w:rsidRPr="005E5754">
              <w:rPr>
                <w:rFonts w:asciiTheme="minorHAnsi" w:hAnsiTheme="minorHAnsi" w:cstheme="minorHAnsi"/>
                <w:sz w:val="22"/>
                <w:szCs w:val="22"/>
              </w:rPr>
              <w:t>życia</w:t>
            </w:r>
          </w:p>
        </w:tc>
        <w:tc>
          <w:tcPr>
            <w:tcW w:w="3827" w:type="dxa"/>
          </w:tcPr>
          <w:p w14:paraId="670B9651" w14:textId="5E4E14E1"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historia i marka rodu</w:t>
            </w:r>
            <w:r w:rsidR="00927753" w:rsidRPr="005E5754">
              <w:rPr>
                <w:rFonts w:asciiTheme="minorHAnsi" w:hAnsiTheme="minorHAnsi" w:cstheme="minorHAnsi"/>
                <w:sz w:val="22"/>
                <w:szCs w:val="22"/>
              </w:rPr>
              <w:t xml:space="preserve"> </w:t>
            </w:r>
            <w:proofErr w:type="spellStart"/>
            <w:r w:rsidRPr="005E5754">
              <w:rPr>
                <w:rFonts w:asciiTheme="minorHAnsi" w:hAnsiTheme="minorHAnsi" w:cstheme="minorHAnsi"/>
                <w:sz w:val="22"/>
                <w:szCs w:val="22"/>
              </w:rPr>
              <w:t>Ballestremów</w:t>
            </w:r>
            <w:proofErr w:type="spellEnd"/>
            <w:r w:rsidRPr="005E5754">
              <w:rPr>
                <w:rFonts w:asciiTheme="minorHAnsi" w:hAnsiTheme="minorHAnsi" w:cstheme="minorHAnsi"/>
                <w:sz w:val="22"/>
                <w:szCs w:val="22"/>
              </w:rPr>
              <w:t xml:space="preserve"> - rodziny arystokratycznej, pochodzącej z północnych Włoch</w:t>
            </w:r>
          </w:p>
          <w:p w14:paraId="429294BE" w14:textId="77777777"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unikatowe zasoby środowiskowe parku otaczającego pałac w Kochcicach, znajdują się w nim dęby, które dziś osiągają wiek 300 lat.</w:t>
            </w:r>
          </w:p>
          <w:p w14:paraId="0C610568" w14:textId="77777777"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położenie bezpośrednio przy obszarze Parku Krajobrazowego Lasy nad górną Liswartą</w:t>
            </w:r>
          </w:p>
          <w:p w14:paraId="01192C18" w14:textId="77777777"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liczne nagrody w konkursach organizowanych przez Zarząd Województwa Śląskiego pn. „Piękna Wieś Województwa Śląskiego”</w:t>
            </w:r>
          </w:p>
        </w:tc>
        <w:tc>
          <w:tcPr>
            <w:tcW w:w="3544" w:type="dxa"/>
          </w:tcPr>
          <w:p w14:paraId="21A156AD" w14:textId="0043A4D7"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brak wystarczającej ilości miejsc do</w:t>
            </w:r>
            <w:r w:rsidR="00927753" w:rsidRPr="005E5754">
              <w:rPr>
                <w:rFonts w:asciiTheme="minorHAnsi" w:hAnsiTheme="minorHAnsi" w:cstheme="minorHAnsi"/>
                <w:sz w:val="22"/>
                <w:szCs w:val="22"/>
              </w:rPr>
              <w:t xml:space="preserve"> </w:t>
            </w:r>
            <w:r w:rsidRPr="005E5754">
              <w:rPr>
                <w:rFonts w:asciiTheme="minorHAnsi" w:hAnsiTheme="minorHAnsi" w:cstheme="minorHAnsi"/>
                <w:sz w:val="22"/>
                <w:szCs w:val="22"/>
              </w:rPr>
              <w:t>uprawiania aktywności fizycznej,</w:t>
            </w:r>
          </w:p>
          <w:p w14:paraId="4586EA9D" w14:textId="77777777" w:rsidR="0088753D" w:rsidRPr="005E5754" w:rsidRDefault="0088753D" w:rsidP="0088753D">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niska emisja – znaczna liczba źródeł ciepła wymagających wymianie 24% (286 spośród 1164 na terenie gm. Kochanowice)</w:t>
            </w:r>
          </w:p>
        </w:tc>
      </w:tr>
    </w:tbl>
    <w:p w14:paraId="22E5391D" w14:textId="77777777" w:rsidR="0088753D" w:rsidRPr="005E5754" w:rsidRDefault="0088753D" w:rsidP="0088753D">
      <w:pPr>
        <w:spacing w:before="120" w:after="0" w:line="276" w:lineRule="auto"/>
        <w:rPr>
          <w:sz w:val="20"/>
          <w:szCs w:val="20"/>
        </w:rPr>
      </w:pPr>
      <w:r w:rsidRPr="005E5754">
        <w:rPr>
          <w:sz w:val="20"/>
          <w:szCs w:val="20"/>
        </w:rPr>
        <w:t xml:space="preserve">Źródło: opracowanie własne </w:t>
      </w:r>
    </w:p>
    <w:p w14:paraId="17AB9C83" w14:textId="329BDA4E" w:rsidR="004C62E6" w:rsidRPr="005E5754" w:rsidRDefault="0088753D" w:rsidP="0088753D">
      <w:pPr>
        <w:spacing w:before="120" w:after="0" w:line="276" w:lineRule="auto"/>
        <w:rPr>
          <w:sz w:val="24"/>
          <w:szCs w:val="24"/>
        </w:rPr>
      </w:pPr>
      <w:r w:rsidRPr="005E5754">
        <w:rPr>
          <w:sz w:val="24"/>
          <w:szCs w:val="24"/>
        </w:rPr>
        <w:t xml:space="preserve">Obszar rewitalizacji niewątpliwie posiada istotne atuty, które powinny zostać wykorzystane w tworzeniu części operacyjnej programu rewitalizacji. Tymi atutami są przede wszystkim neobarokowy </w:t>
      </w:r>
      <w:bookmarkStart w:id="99" w:name="_Hlk138669268"/>
      <w:r w:rsidRPr="005E5754">
        <w:rPr>
          <w:sz w:val="24"/>
          <w:szCs w:val="24"/>
        </w:rPr>
        <w:t xml:space="preserve">pałac Ludwika von </w:t>
      </w:r>
      <w:proofErr w:type="spellStart"/>
      <w:r w:rsidRPr="005E5754">
        <w:rPr>
          <w:sz w:val="24"/>
          <w:szCs w:val="24"/>
        </w:rPr>
        <w:t>Ballestrema</w:t>
      </w:r>
      <w:proofErr w:type="spellEnd"/>
      <w:r w:rsidRPr="005E5754">
        <w:rPr>
          <w:sz w:val="24"/>
          <w:szCs w:val="24"/>
        </w:rPr>
        <w:t xml:space="preserve"> </w:t>
      </w:r>
      <w:bookmarkEnd w:id="99"/>
      <w:r w:rsidRPr="005E5754">
        <w:rPr>
          <w:sz w:val="24"/>
          <w:szCs w:val="24"/>
        </w:rPr>
        <w:t xml:space="preserve">wraz z malowniczym parkiem oraz zabudowania na terenie </w:t>
      </w:r>
      <w:r w:rsidR="004C62E6" w:rsidRPr="005E5754">
        <w:rPr>
          <w:sz w:val="24"/>
          <w:szCs w:val="24"/>
        </w:rPr>
        <w:t xml:space="preserve">PGR, szczególnie </w:t>
      </w:r>
      <w:r w:rsidRPr="005E5754">
        <w:rPr>
          <w:sz w:val="24"/>
          <w:szCs w:val="24"/>
        </w:rPr>
        <w:t xml:space="preserve">po byłym budynku zabytkowej gorzelni zlokalizowanej w Kochcicach. </w:t>
      </w:r>
    </w:p>
    <w:p w14:paraId="57699880" w14:textId="35CB9D3B" w:rsidR="0088753D" w:rsidRPr="005E5754" w:rsidRDefault="0088753D" w:rsidP="0088753D">
      <w:pPr>
        <w:spacing w:before="120" w:after="0" w:line="276" w:lineRule="auto"/>
        <w:rPr>
          <w:sz w:val="24"/>
          <w:szCs w:val="24"/>
        </w:rPr>
      </w:pPr>
      <w:r w:rsidRPr="005E5754">
        <w:rPr>
          <w:sz w:val="24"/>
          <w:szCs w:val="24"/>
        </w:rPr>
        <w:lastRenderedPageBreak/>
        <w:t>Zabytkowe obiekty znajdujące się w obrębie byłego folwarku to: ujeżdżalnia</w:t>
      </w:r>
      <w:r w:rsidR="004C62E6" w:rsidRPr="005E5754">
        <w:rPr>
          <w:sz w:val="24"/>
          <w:szCs w:val="24"/>
        </w:rPr>
        <w:t xml:space="preserve">, która została poddana rewitalizacji w ramach dofinansowania pozyskanego ze środków RPO WSL 2014-2020, </w:t>
      </w:r>
      <w:r w:rsidRPr="005E5754">
        <w:rPr>
          <w:sz w:val="24"/>
          <w:szCs w:val="24"/>
        </w:rPr>
        <w:t>zlokalizowana w zabudowie szeregowej z pozostałymi zabudowaniami folwarcznymi takimi jak stajnia, wozownia, kuźnia i stolarnia oraz dalej na północ rządcówka, cielętnik, spichlerz, pięć budynków mieszkalnych oraz budynek przemysłowy – gorzelnia, będący głównym budynkiem założenia folwarcznego. Przedmiotowy teren to przestrzeń/teren na północ od głównych zabudowań folwarku, będąca jednym z kierunków dojazdu do kompleksu.</w:t>
      </w:r>
    </w:p>
    <w:p w14:paraId="11C80261" w14:textId="07962922" w:rsidR="0088753D" w:rsidRPr="005E5754" w:rsidRDefault="0088753D" w:rsidP="00F552B2">
      <w:pPr>
        <w:spacing w:before="120" w:after="0" w:line="276" w:lineRule="auto"/>
        <w:rPr>
          <w:sz w:val="24"/>
          <w:szCs w:val="24"/>
        </w:rPr>
      </w:pPr>
      <w:r w:rsidRPr="005E5754">
        <w:rPr>
          <w:sz w:val="24"/>
          <w:szCs w:val="24"/>
        </w:rPr>
        <w:t>Dzięki wsparciu środków RPO WSL 2014-2020 oraz środków własnych gminy budynki gorzelni przeszły rewitalizację i stanowią potencjał do dalszego zagospodarowania na cele edukacyj</w:t>
      </w:r>
      <w:r w:rsidR="004C62E6" w:rsidRPr="005E5754">
        <w:rPr>
          <w:sz w:val="24"/>
          <w:szCs w:val="24"/>
        </w:rPr>
        <w:t>ne</w:t>
      </w:r>
      <w:r w:rsidRPr="005E5754">
        <w:rPr>
          <w:sz w:val="24"/>
          <w:szCs w:val="24"/>
        </w:rPr>
        <w:t>, kulturaln</w:t>
      </w:r>
      <w:r w:rsidR="004C62E6" w:rsidRPr="005E5754">
        <w:rPr>
          <w:sz w:val="24"/>
          <w:szCs w:val="24"/>
        </w:rPr>
        <w:t xml:space="preserve">e oraz </w:t>
      </w:r>
      <w:r w:rsidRPr="005E5754">
        <w:rPr>
          <w:sz w:val="24"/>
          <w:szCs w:val="24"/>
        </w:rPr>
        <w:t>społeczn</w:t>
      </w:r>
      <w:bookmarkStart w:id="100" w:name="_Hlk178567273"/>
      <w:r w:rsidR="004C62E6" w:rsidRPr="005E5754">
        <w:rPr>
          <w:sz w:val="24"/>
          <w:szCs w:val="24"/>
        </w:rPr>
        <w:t>e.</w:t>
      </w:r>
      <w:bookmarkEnd w:id="100"/>
      <w:r w:rsidR="004C62E6" w:rsidRPr="005E5754">
        <w:rPr>
          <w:sz w:val="24"/>
          <w:szCs w:val="24"/>
        </w:rPr>
        <w:t xml:space="preserve"> </w:t>
      </w:r>
      <w:r w:rsidRPr="005E5754">
        <w:rPr>
          <w:sz w:val="24"/>
          <w:szCs w:val="24"/>
        </w:rPr>
        <w:t>Z drugiej strony</w:t>
      </w:r>
      <w:r w:rsidR="004C62E6" w:rsidRPr="005E5754">
        <w:rPr>
          <w:sz w:val="24"/>
          <w:szCs w:val="24"/>
        </w:rPr>
        <w:t>,</w:t>
      </w:r>
      <w:r w:rsidRPr="005E5754">
        <w:rPr>
          <w:sz w:val="24"/>
          <w:szCs w:val="24"/>
        </w:rPr>
        <w:t xml:space="preserve"> zasób ten stanowi znaczny, niewykorzystany potencjał mogący sprzyjać rozwiązywaniu problemów w sferze społecznej, poprzez adaptację pomieszczeń na cele tego typu działalności oraz stworzenie nowej, atrakcyjnej przestrzeni, pozwalającej na pobudzanie aktywności społecznej oraz podniesienie walorów turystycznych i inwestycyjnych tego obszaru. Dla tego terenu opracowano koncepcję zagospodarowania terenu położonego na północ od budynku gorzelni od strony ulic Zamkowej i Tartacznej na dz. o nr 6/55,</w:t>
      </w:r>
      <w:r w:rsidR="004C62E6" w:rsidRPr="005E5754">
        <w:rPr>
          <w:sz w:val="24"/>
          <w:szCs w:val="24"/>
        </w:rPr>
        <w:t xml:space="preserve"> 6/60, 6/61, 6/62 oraz</w:t>
      </w:r>
      <w:r w:rsidRPr="005E5754">
        <w:rPr>
          <w:sz w:val="24"/>
          <w:szCs w:val="24"/>
        </w:rPr>
        <w:t xml:space="preserve"> 6/32</w:t>
      </w:r>
      <w:r w:rsidR="004C62E6" w:rsidRPr="005E5754">
        <w:rPr>
          <w:sz w:val="24"/>
          <w:szCs w:val="24"/>
        </w:rPr>
        <w:t xml:space="preserve"> </w:t>
      </w:r>
      <w:r w:rsidRPr="005E5754">
        <w:rPr>
          <w:sz w:val="24"/>
          <w:szCs w:val="24"/>
        </w:rPr>
        <w:t xml:space="preserve">w ramach zadania pn. </w:t>
      </w:r>
      <w:r w:rsidR="00F34BDF" w:rsidRPr="005E5754">
        <w:rPr>
          <w:sz w:val="24"/>
          <w:szCs w:val="24"/>
        </w:rPr>
        <w:t>„</w:t>
      </w:r>
      <w:r w:rsidRPr="005E5754">
        <w:rPr>
          <w:sz w:val="24"/>
          <w:szCs w:val="24"/>
        </w:rPr>
        <w:t xml:space="preserve">Rewitalizacja popegeerowskich terenów wokół zabytkowych </w:t>
      </w:r>
      <w:bookmarkStart w:id="101" w:name="_Hlk189132578"/>
      <w:r w:rsidRPr="005E5754">
        <w:rPr>
          <w:sz w:val="24"/>
          <w:szCs w:val="24"/>
        </w:rPr>
        <w:t xml:space="preserve">zabudowań folwarcznych </w:t>
      </w:r>
      <w:bookmarkEnd w:id="101"/>
      <w:r w:rsidRPr="005E5754">
        <w:rPr>
          <w:sz w:val="24"/>
          <w:szCs w:val="24"/>
        </w:rPr>
        <w:t>z początku XX wieku wpisanych do rejestru zabytków w Kochcicach".</w:t>
      </w:r>
      <w:r w:rsidRPr="005E5754">
        <w:rPr>
          <w:rFonts w:ascii="ArialMT" w:eastAsia="ArialMT" w:cs="ArialMT"/>
          <w:sz w:val="24"/>
          <w:szCs w:val="24"/>
        </w:rPr>
        <w:t xml:space="preserve"> </w:t>
      </w:r>
    </w:p>
    <w:p w14:paraId="7D67A47C" w14:textId="03FBA11C" w:rsidR="0088753D" w:rsidRPr="005E5754" w:rsidRDefault="0088753D" w:rsidP="0088753D">
      <w:pPr>
        <w:spacing w:before="120" w:after="0" w:line="276" w:lineRule="auto"/>
        <w:rPr>
          <w:sz w:val="24"/>
          <w:szCs w:val="24"/>
        </w:rPr>
      </w:pPr>
      <w:r w:rsidRPr="005E5754">
        <w:rPr>
          <w:sz w:val="24"/>
          <w:szCs w:val="24"/>
        </w:rPr>
        <w:t>Na projektowanym terenie zaplanowano wprowadzenie układu komunikacji drogowej (przebudowa istniejącej drogi wewnętrznej) otaczający cały skwer.</w:t>
      </w:r>
      <w:r w:rsidR="00F552B2" w:rsidRPr="005E5754">
        <w:rPr>
          <w:sz w:val="24"/>
          <w:szCs w:val="24"/>
        </w:rPr>
        <w:t xml:space="preserve"> </w:t>
      </w:r>
      <w:r w:rsidRPr="005E5754">
        <w:rPr>
          <w:sz w:val="24"/>
          <w:szCs w:val="24"/>
        </w:rPr>
        <w:t xml:space="preserve">Obszar rewitalizacji obejmuje teren po dawnym PGR Kochcice. Głównym działaniem rewitalizacyjnym powinna być zatem rewitalizacja zabytkowych obiektów po PGR w miejscowości Kochcice w tym zabytkowej ujeżdżalni i gorzelni wraz z zagospodarowaniem przyległego otoczenia w celu nadania im nowych funkcji społecznych </w:t>
      </w:r>
      <w:proofErr w:type="gramStart"/>
      <w:r w:rsidRPr="005E5754">
        <w:rPr>
          <w:sz w:val="24"/>
          <w:szCs w:val="24"/>
        </w:rPr>
        <w:t>oraz  likwidacji</w:t>
      </w:r>
      <w:proofErr w:type="gramEnd"/>
      <w:r w:rsidRPr="005E5754">
        <w:rPr>
          <w:sz w:val="24"/>
          <w:szCs w:val="24"/>
        </w:rPr>
        <w:t xml:space="preserve"> istotnych problemów społecznych i gospodarczych na obszarze rewitalizowanym.</w:t>
      </w:r>
    </w:p>
    <w:p w14:paraId="3782652A" w14:textId="77777777" w:rsidR="00E5573E" w:rsidRPr="005E5754" w:rsidRDefault="00864F4F" w:rsidP="0088753D">
      <w:pPr>
        <w:spacing w:before="120" w:after="0" w:line="276" w:lineRule="auto"/>
        <w:rPr>
          <w:rFonts w:cs="Calibri"/>
          <w:sz w:val="24"/>
          <w:szCs w:val="24"/>
        </w:rPr>
      </w:pPr>
      <w:r w:rsidRPr="005E5754">
        <w:rPr>
          <w:rFonts w:cs="Calibri"/>
          <w:sz w:val="24"/>
          <w:szCs w:val="24"/>
        </w:rPr>
        <w:t xml:space="preserve">Poniżej </w:t>
      </w:r>
      <w:r w:rsidR="00F41B4D" w:rsidRPr="005E5754">
        <w:rPr>
          <w:rFonts w:cs="Calibri"/>
          <w:sz w:val="24"/>
          <w:szCs w:val="24"/>
        </w:rPr>
        <w:t xml:space="preserve">zaprezentowano </w:t>
      </w:r>
      <w:r w:rsidRPr="005E5754">
        <w:rPr>
          <w:rFonts w:cs="Calibri"/>
          <w:sz w:val="24"/>
          <w:szCs w:val="24"/>
        </w:rPr>
        <w:t>map</w:t>
      </w:r>
      <w:r w:rsidR="00F41B4D" w:rsidRPr="005E5754">
        <w:rPr>
          <w:rFonts w:cs="Calibri"/>
          <w:sz w:val="24"/>
          <w:szCs w:val="24"/>
        </w:rPr>
        <w:t>ę</w:t>
      </w:r>
      <w:r w:rsidRPr="005E5754">
        <w:rPr>
          <w:rFonts w:cs="Calibri"/>
          <w:sz w:val="24"/>
          <w:szCs w:val="24"/>
        </w:rPr>
        <w:t xml:space="preserve"> poglądow</w:t>
      </w:r>
      <w:r w:rsidR="00F41B4D" w:rsidRPr="005E5754">
        <w:rPr>
          <w:rFonts w:cs="Calibri"/>
          <w:sz w:val="24"/>
          <w:szCs w:val="24"/>
        </w:rPr>
        <w:t>ą</w:t>
      </w:r>
      <w:r w:rsidRPr="005E5754">
        <w:rPr>
          <w:rFonts w:cs="Calibri"/>
          <w:sz w:val="24"/>
          <w:szCs w:val="24"/>
        </w:rPr>
        <w:t xml:space="preserve"> prezentując</w:t>
      </w:r>
      <w:r w:rsidR="00F41B4D" w:rsidRPr="005E5754">
        <w:rPr>
          <w:rFonts w:cs="Calibri"/>
          <w:sz w:val="24"/>
          <w:szCs w:val="24"/>
        </w:rPr>
        <w:t>ą</w:t>
      </w:r>
      <w:r w:rsidRPr="005E5754">
        <w:rPr>
          <w:rFonts w:cs="Calibri"/>
          <w:sz w:val="24"/>
          <w:szCs w:val="24"/>
        </w:rPr>
        <w:t xml:space="preserve"> obszar zdegradowany i obszar rewitalizacji </w:t>
      </w:r>
      <w:r w:rsidR="006D5AEF" w:rsidRPr="005E5754">
        <w:rPr>
          <w:rFonts w:cs="Calibri"/>
          <w:sz w:val="24"/>
          <w:szCs w:val="24"/>
        </w:rPr>
        <w:t xml:space="preserve">Gminy Kochanowice – </w:t>
      </w:r>
      <w:r w:rsidR="006D5AEF" w:rsidRPr="005E5754">
        <w:rPr>
          <w:rFonts w:cs="Calibri"/>
          <w:b/>
          <w:bCs/>
          <w:sz w:val="24"/>
          <w:szCs w:val="24"/>
        </w:rPr>
        <w:t>mapa z skali 1:5000 stanowi załącznik do uchwały nr LV/432/24 Rady Gminy Kochanowice z dnia 27 lutego 2024 r.</w:t>
      </w:r>
      <w:r w:rsidR="006D5AEF" w:rsidRPr="005E5754">
        <w:rPr>
          <w:rFonts w:cs="Calibri"/>
          <w:sz w:val="24"/>
          <w:szCs w:val="24"/>
        </w:rPr>
        <w:t xml:space="preserve"> w sprawie wyznaczenia obszaru zdegradowanego i obszaru rewitalizacji Gminy Kochanowice</w:t>
      </w:r>
      <w:r w:rsidR="00222EBC" w:rsidRPr="005E5754">
        <w:rPr>
          <w:rFonts w:cs="Calibri"/>
          <w:sz w:val="24"/>
          <w:szCs w:val="24"/>
        </w:rPr>
        <w:t xml:space="preserve">. Na mapie poglądowej wskazano numerację arkuszy, na jakie podzielona została mapa delimitacyjna (Arkusze od numeru 1 do numeru 6). </w:t>
      </w:r>
    </w:p>
    <w:p w14:paraId="387C376F" w14:textId="206FBB80" w:rsidR="0072322D" w:rsidRPr="005E5754" w:rsidRDefault="00222EBC" w:rsidP="0088753D">
      <w:pPr>
        <w:spacing w:before="120" w:after="0" w:line="276" w:lineRule="auto"/>
        <w:rPr>
          <w:rFonts w:cs="Calibri"/>
          <w:sz w:val="24"/>
          <w:szCs w:val="24"/>
        </w:rPr>
      </w:pPr>
      <w:r w:rsidRPr="005E5754">
        <w:rPr>
          <w:rFonts w:cs="Calibri"/>
          <w:sz w:val="24"/>
          <w:szCs w:val="24"/>
        </w:rPr>
        <w:t xml:space="preserve">Należy zasygnalizować, że </w:t>
      </w:r>
      <w:r w:rsidR="00E5573E" w:rsidRPr="005E5754">
        <w:rPr>
          <w:rFonts w:cs="Calibri"/>
          <w:sz w:val="24"/>
          <w:szCs w:val="24"/>
        </w:rPr>
        <w:t xml:space="preserve">załącznik </w:t>
      </w:r>
      <w:bookmarkStart w:id="102" w:name="_Hlk189053148"/>
      <w:r w:rsidR="00E5573E" w:rsidRPr="005E5754">
        <w:rPr>
          <w:rFonts w:cs="Calibri"/>
          <w:sz w:val="24"/>
          <w:szCs w:val="24"/>
        </w:rPr>
        <w:t xml:space="preserve">graficzny przedstawiający podstawowe kierunki zmian </w:t>
      </w:r>
      <w:proofErr w:type="spellStart"/>
      <w:r w:rsidR="00E5573E" w:rsidRPr="005E5754">
        <w:rPr>
          <w:rFonts w:cs="Calibri"/>
          <w:sz w:val="24"/>
          <w:szCs w:val="24"/>
        </w:rPr>
        <w:t>funkcjonalno</w:t>
      </w:r>
      <w:proofErr w:type="spellEnd"/>
      <w:r w:rsidR="00E5573E" w:rsidRPr="005E5754">
        <w:rPr>
          <w:rFonts w:cs="Calibri"/>
          <w:sz w:val="24"/>
          <w:szCs w:val="24"/>
        </w:rPr>
        <w:t xml:space="preserve">--przestrzennych obszaru rewitalizacji </w:t>
      </w:r>
      <w:bookmarkEnd w:id="102"/>
      <w:r w:rsidR="00E5573E" w:rsidRPr="005E5754">
        <w:rPr>
          <w:rFonts w:cs="Calibri"/>
          <w:sz w:val="24"/>
          <w:szCs w:val="24"/>
        </w:rPr>
        <w:t xml:space="preserve">sporządzony na mapie w skali, co najmniej 1:5000, </w:t>
      </w:r>
      <w:r w:rsidRPr="005E5754">
        <w:rPr>
          <w:rFonts w:cs="Calibri"/>
          <w:sz w:val="24"/>
          <w:szCs w:val="24"/>
        </w:rPr>
        <w:t>o których mowa w art. 15 ust. 1 pkt 14 ustawy o rewitalizacji</w:t>
      </w:r>
      <w:r w:rsidR="00E5573E" w:rsidRPr="005E5754">
        <w:rPr>
          <w:rFonts w:cs="Calibri"/>
          <w:sz w:val="24"/>
          <w:szCs w:val="24"/>
        </w:rPr>
        <w:t xml:space="preserve"> został zaprezentowany w załączniku nr 1 do niniejszego Programu. </w:t>
      </w:r>
    </w:p>
    <w:p w14:paraId="4BADD577" w14:textId="3B335D04" w:rsidR="000038BC" w:rsidRPr="005E5754" w:rsidRDefault="00864F4F" w:rsidP="00927753">
      <w:pPr>
        <w:pStyle w:val="PODPIS"/>
        <w:rPr>
          <w:b w:val="0"/>
          <w:bCs w:val="0"/>
        </w:rPr>
      </w:pPr>
      <w:bookmarkStart w:id="103" w:name="_Toc139290249"/>
      <w:bookmarkStart w:id="104" w:name="_Toc189574982"/>
      <w:r w:rsidRPr="005E5754">
        <w:t xml:space="preserve">Mapa </w:t>
      </w:r>
      <w:r w:rsidRPr="005E5754">
        <w:fldChar w:fldCharType="begin"/>
      </w:r>
      <w:r w:rsidRPr="005E5754">
        <w:instrText>SEQ Mapa \* ARABIC</w:instrText>
      </w:r>
      <w:r w:rsidRPr="005E5754">
        <w:fldChar w:fldCharType="separate"/>
      </w:r>
      <w:r w:rsidR="000F3E2A" w:rsidRPr="005E5754">
        <w:rPr>
          <w:noProof/>
        </w:rPr>
        <w:t>3</w:t>
      </w:r>
      <w:r w:rsidRPr="005E5754">
        <w:fldChar w:fldCharType="end"/>
      </w:r>
      <w:r w:rsidRPr="005E5754">
        <w:t xml:space="preserve">. </w:t>
      </w:r>
      <w:r w:rsidRPr="005E5754">
        <w:rPr>
          <w:b w:val="0"/>
          <w:bCs w:val="0"/>
        </w:rPr>
        <w:t xml:space="preserve">Obszar zdegradowany i obszar rewitalizacji </w:t>
      </w:r>
      <w:bookmarkEnd w:id="103"/>
      <w:r w:rsidR="00F251DF" w:rsidRPr="005E5754">
        <w:rPr>
          <w:b w:val="0"/>
          <w:bCs w:val="0"/>
        </w:rPr>
        <w:t>Gminy</w:t>
      </w:r>
      <w:r w:rsidR="0088753D" w:rsidRPr="005E5754">
        <w:rPr>
          <w:b w:val="0"/>
          <w:bCs w:val="0"/>
        </w:rPr>
        <w:t xml:space="preserve"> Kochanowice</w:t>
      </w:r>
      <w:r w:rsidR="00BA24F2" w:rsidRPr="005E5754">
        <w:rPr>
          <w:b w:val="0"/>
          <w:bCs w:val="0"/>
        </w:rPr>
        <w:t xml:space="preserve">– </w:t>
      </w:r>
      <w:r w:rsidR="00BA24F2" w:rsidRPr="005E5754">
        <w:t>mapa poglądowa</w:t>
      </w:r>
      <w:bookmarkEnd w:id="104"/>
      <w:r w:rsidRPr="005E5754">
        <w:rPr>
          <w:b w:val="0"/>
          <w:bCs w:val="0"/>
        </w:rPr>
        <w:t xml:space="preserve"> </w:t>
      </w:r>
    </w:p>
    <w:p w14:paraId="34658A7F" w14:textId="167A5E09" w:rsidR="00A11B73" w:rsidRPr="005E5754" w:rsidRDefault="006D5AEF" w:rsidP="00F34BDF">
      <w:pPr>
        <w:spacing w:after="0"/>
        <w:ind w:left="-709" w:right="-170"/>
        <w:rPr>
          <w:b/>
          <w:bCs/>
        </w:rPr>
      </w:pPr>
      <w:r w:rsidRPr="005E5754">
        <w:rPr>
          <w:b/>
          <w:bCs/>
          <w:noProof/>
        </w:rPr>
        <w:lastRenderedPageBreak/>
        <w:drawing>
          <wp:inline distT="0" distB="0" distL="0" distR="0" wp14:anchorId="34ACF247" wp14:editId="5829A44A">
            <wp:extent cx="7307084" cy="5458264"/>
            <wp:effectExtent l="0" t="0" r="8255" b="9525"/>
            <wp:docPr id="15574601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9372" cy="5467443"/>
                    </a:xfrm>
                    <a:prstGeom prst="rect">
                      <a:avLst/>
                    </a:prstGeom>
                    <a:noFill/>
                    <a:ln>
                      <a:noFill/>
                    </a:ln>
                  </pic:spPr>
                </pic:pic>
              </a:graphicData>
            </a:graphic>
          </wp:inline>
        </w:drawing>
      </w:r>
      <w:bookmarkEnd w:id="47"/>
    </w:p>
    <w:p w14:paraId="576E7F87" w14:textId="014E324B" w:rsidR="004C62E6" w:rsidRPr="005E5754" w:rsidRDefault="004C62E6" w:rsidP="004C62E6">
      <w:pPr>
        <w:spacing w:after="0"/>
        <w:ind w:right="-170"/>
      </w:pPr>
      <w:r w:rsidRPr="005E5754">
        <w:t xml:space="preserve">Źródło: opracowanie własne </w:t>
      </w:r>
    </w:p>
    <w:p w14:paraId="0C1C72C0" w14:textId="10EECE1B" w:rsidR="000038BC" w:rsidRPr="005E5754" w:rsidRDefault="00864F4F" w:rsidP="00F552B2">
      <w:pPr>
        <w:pStyle w:val="Nagwek1"/>
      </w:pPr>
      <w:bookmarkStart w:id="105" w:name="_Toc183088481"/>
      <w:r w:rsidRPr="005E5754">
        <w:t>Rozdział IV. Wizja wyprowadzenia obszaru rewitalizacji ze stanu kryzysowego, cele rewitalizacji i kierunki mające na celu eliminację lub ograniczenie występowania negatywnych zjawisk</w:t>
      </w:r>
      <w:bookmarkEnd w:id="105"/>
    </w:p>
    <w:tbl>
      <w:tblPr>
        <w:tblW w:w="9750" w:type="dxa"/>
        <w:tblLayout w:type="fixed"/>
        <w:tblCellMar>
          <w:left w:w="0" w:type="dxa"/>
          <w:right w:w="0" w:type="dxa"/>
        </w:tblCellMar>
        <w:tblLook w:val="0000" w:firstRow="0" w:lastRow="0" w:firstColumn="0" w:lastColumn="0" w:noHBand="0" w:noVBand="0"/>
      </w:tblPr>
      <w:tblGrid>
        <w:gridCol w:w="9750"/>
      </w:tblGrid>
      <w:tr w:rsidR="000038BC" w:rsidRPr="005E5754" w14:paraId="338783A1" w14:textId="77777777">
        <w:tc>
          <w:tcPr>
            <w:tcW w:w="9750" w:type="dxa"/>
            <w:shd w:val="clear" w:color="auto" w:fill="F2F2F2"/>
          </w:tcPr>
          <w:p w14:paraId="3A6AF00A" w14:textId="77777777" w:rsidR="000038BC" w:rsidRPr="005E5754" w:rsidRDefault="00864F4F">
            <w:pPr>
              <w:pStyle w:val="western"/>
              <w:widowControl w:val="0"/>
              <w:spacing w:before="120" w:after="0" w:line="276" w:lineRule="auto"/>
              <w:rPr>
                <w:rFonts w:ascii="Calibri" w:hAnsi="Calibri" w:cs="Calibri"/>
                <w:sz w:val="22"/>
                <w:szCs w:val="22"/>
              </w:rPr>
            </w:pPr>
            <w:r w:rsidRPr="005E5754">
              <w:rPr>
                <w:rFonts w:ascii="Calibri" w:hAnsi="Calibri" w:cs="Calibri"/>
                <w:sz w:val="22"/>
                <w:szCs w:val="22"/>
              </w:rPr>
              <w:t>Niniejszy rozdział opisuje wizję obszaru rewitalizacji i cele rewitalizacji oraz odpowiadające zidentyfikowanym potrzebom rewitalizacyjnym kierunki działań mających na celu eliminację lub ograniczenie negatywnych zjawisk.</w:t>
            </w:r>
          </w:p>
        </w:tc>
      </w:tr>
    </w:tbl>
    <w:p w14:paraId="69385367" w14:textId="0A69611B" w:rsidR="003A25A6" w:rsidRPr="005E5754" w:rsidRDefault="00F552B2" w:rsidP="00F552B2">
      <w:pPr>
        <w:spacing w:before="120" w:after="120" w:line="288" w:lineRule="auto"/>
        <w:rPr>
          <w:sz w:val="24"/>
          <w:szCs w:val="24"/>
        </w:rPr>
      </w:pPr>
      <w:r w:rsidRPr="005E5754">
        <w:rPr>
          <w:sz w:val="24"/>
          <w:szCs w:val="24"/>
        </w:rPr>
        <w:t xml:space="preserve">Przepisy ustawy o rewitalizacji wskazują, że GPR powinien zawierać opis wizji stanu obszaru po przeprowadzeniu rewitalizacji, a także cele rewitalizacji i odpowiadające im kierunki działań służących eliminacji lub ograniczeniu zdiagnozowanych poprzednio negatywnych zjawisk społecznych i powiązanych z nimi problemów gospodarczych, przestrzenno-funkcjonalnych, technicznych i środowiskowych. Przez wizję rozumiemy obraz przyszłości, którą chcemy wykreować. </w:t>
      </w:r>
    </w:p>
    <w:p w14:paraId="3AF0845E" w14:textId="346750A2" w:rsidR="003A25A6" w:rsidRPr="005E5754" w:rsidRDefault="003A25A6" w:rsidP="003A25A6">
      <w:pPr>
        <w:spacing w:before="120" w:after="0" w:line="264" w:lineRule="auto"/>
        <w:rPr>
          <w:sz w:val="24"/>
          <w:szCs w:val="24"/>
        </w:rPr>
      </w:pPr>
      <w:r w:rsidRPr="005E5754">
        <w:rPr>
          <w:sz w:val="24"/>
          <w:szCs w:val="24"/>
        </w:rPr>
        <w:t xml:space="preserve">Regionalna Polityką Rewitalizacji Województwa Śląskiego wskazuje na </w:t>
      </w:r>
      <w:r w:rsidRPr="005E5754">
        <w:rPr>
          <w:b/>
          <w:bCs/>
          <w:sz w:val="24"/>
          <w:szCs w:val="24"/>
        </w:rPr>
        <w:t>specyficzne problemy i bariery</w:t>
      </w:r>
      <w:r w:rsidRPr="005E5754">
        <w:rPr>
          <w:sz w:val="24"/>
          <w:szCs w:val="24"/>
        </w:rPr>
        <w:t xml:space="preserve"> związane z rewitalizacją na obszarach wiejskich, a zatem również Gminy Kochanowice, co może </w:t>
      </w:r>
      <w:r w:rsidRPr="005E5754">
        <w:rPr>
          <w:sz w:val="24"/>
          <w:szCs w:val="24"/>
        </w:rPr>
        <w:lastRenderedPageBreak/>
        <w:t>pomóc w sformułowaniu celów szczegółowych dla gmin wiejskich. Wśród tych problemów i barier można wymienić:</w:t>
      </w:r>
    </w:p>
    <w:p w14:paraId="3812D5C0" w14:textId="77777777" w:rsidR="003A25A6" w:rsidRPr="005E5754" w:rsidRDefault="003A25A6">
      <w:pPr>
        <w:numPr>
          <w:ilvl w:val="0"/>
          <w:numId w:val="15"/>
        </w:numPr>
        <w:spacing w:before="120" w:after="0" w:line="264" w:lineRule="auto"/>
        <w:rPr>
          <w:sz w:val="24"/>
          <w:szCs w:val="24"/>
        </w:rPr>
      </w:pPr>
      <w:r w:rsidRPr="005E5754">
        <w:rPr>
          <w:sz w:val="24"/>
          <w:szCs w:val="24"/>
        </w:rPr>
        <w:t>Występowanie źródła kryzysu poza obszarem rewitalizacji: Problemy na obszarach wiejskich często wynikają z czynników zewnętrznych, np. migracji zarobkowej, braku inwestycji w infrastrukturę.</w:t>
      </w:r>
    </w:p>
    <w:p w14:paraId="459F0B27" w14:textId="77777777" w:rsidR="003A25A6" w:rsidRPr="005E5754" w:rsidRDefault="003A25A6">
      <w:pPr>
        <w:numPr>
          <w:ilvl w:val="0"/>
          <w:numId w:val="15"/>
        </w:numPr>
        <w:spacing w:before="120" w:after="0" w:line="264" w:lineRule="auto"/>
        <w:rPr>
          <w:sz w:val="24"/>
          <w:szCs w:val="24"/>
        </w:rPr>
      </w:pPr>
      <w:r w:rsidRPr="005E5754">
        <w:rPr>
          <w:sz w:val="24"/>
          <w:szCs w:val="24"/>
        </w:rPr>
        <w:t>Utrwalanie się niekorzystnych zjawisk społecznych: Na obszarach wiejskich może dochodzić do izolacji społecznej, ubóstwa, braku dostępu do usług.</w:t>
      </w:r>
    </w:p>
    <w:p w14:paraId="017BC04C" w14:textId="77777777" w:rsidR="003A25A6" w:rsidRPr="005E5754" w:rsidRDefault="003A25A6">
      <w:pPr>
        <w:numPr>
          <w:ilvl w:val="0"/>
          <w:numId w:val="15"/>
        </w:numPr>
        <w:spacing w:before="120" w:after="0" w:line="264" w:lineRule="auto"/>
        <w:rPr>
          <w:sz w:val="24"/>
          <w:szCs w:val="24"/>
        </w:rPr>
      </w:pPr>
      <w:r w:rsidRPr="005E5754">
        <w:rPr>
          <w:sz w:val="24"/>
          <w:szCs w:val="24"/>
        </w:rPr>
        <w:t>Niska partycypacja społeczna: Mieszkańcy obszarów wiejskich mogą być mniej zaangażowani w procesy decyzyjne.</w:t>
      </w:r>
    </w:p>
    <w:p w14:paraId="038CD105" w14:textId="77777777" w:rsidR="003A25A6" w:rsidRPr="005E5754" w:rsidRDefault="003A25A6">
      <w:pPr>
        <w:numPr>
          <w:ilvl w:val="0"/>
          <w:numId w:val="15"/>
        </w:numPr>
        <w:spacing w:before="120" w:after="0" w:line="264" w:lineRule="auto"/>
        <w:rPr>
          <w:sz w:val="24"/>
          <w:szCs w:val="24"/>
        </w:rPr>
      </w:pPr>
      <w:r w:rsidRPr="005E5754">
        <w:rPr>
          <w:sz w:val="24"/>
          <w:szCs w:val="24"/>
        </w:rPr>
        <w:t>Ograniczone możliwości finansowe gmin: Gminy wiejskie często mają mniejsze budżety, co utrudnia finansowanie projektów rewitalizacyjnych.</w:t>
      </w:r>
    </w:p>
    <w:p w14:paraId="3EF25BAD" w14:textId="6006D04C" w:rsidR="003A25A6" w:rsidRPr="005E5754" w:rsidRDefault="003A25A6" w:rsidP="00F552B2">
      <w:pPr>
        <w:spacing w:before="120" w:after="120" w:line="288" w:lineRule="auto"/>
        <w:rPr>
          <w:sz w:val="24"/>
          <w:szCs w:val="24"/>
        </w:rPr>
      </w:pPr>
      <w:r w:rsidRPr="005E5754">
        <w:rPr>
          <w:sz w:val="24"/>
          <w:szCs w:val="24"/>
        </w:rPr>
        <w:t xml:space="preserve">Biorąc pod uwagę te problemy i bariery oraz wnioski płynące z analizy problemów i potencjałów obszaru rewitalizacji sformułowano cel główny i cele szczegółowe rewitalizacji dla gmin Kochanowice. </w:t>
      </w:r>
    </w:p>
    <w:tbl>
      <w:tblPr>
        <w:tblW w:w="9634" w:type="dxa"/>
        <w:tblCellMar>
          <w:left w:w="10" w:type="dxa"/>
          <w:right w:w="10" w:type="dxa"/>
        </w:tblCellMar>
        <w:tblLook w:val="0000" w:firstRow="0" w:lastRow="0" w:firstColumn="0" w:lastColumn="0" w:noHBand="0" w:noVBand="0"/>
      </w:tblPr>
      <w:tblGrid>
        <w:gridCol w:w="9634"/>
      </w:tblGrid>
      <w:tr w:rsidR="00F552B2" w:rsidRPr="005E5754" w14:paraId="3708CD9A" w14:textId="77777777" w:rsidTr="00820E0D">
        <w:tc>
          <w:tcPr>
            <w:tcW w:w="96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C3FCF83" w14:textId="4DAF2A30" w:rsidR="00F552B2" w:rsidRPr="005E5754" w:rsidRDefault="00F552B2" w:rsidP="009E4093">
            <w:pPr>
              <w:spacing w:before="120" w:after="0" w:line="288" w:lineRule="auto"/>
              <w:rPr>
                <w:sz w:val="24"/>
                <w:szCs w:val="24"/>
              </w:rPr>
            </w:pPr>
            <w:bookmarkStart w:id="106" w:name="_Hlk176520023"/>
            <w:r w:rsidRPr="005E5754">
              <w:rPr>
                <w:b/>
                <w:bCs/>
                <w:sz w:val="24"/>
                <w:szCs w:val="24"/>
              </w:rPr>
              <w:t>Cel główny:</w:t>
            </w:r>
            <w:r w:rsidRPr="005E5754">
              <w:rPr>
                <w:sz w:val="24"/>
                <w:szCs w:val="24"/>
              </w:rPr>
              <w:t xml:space="preserve"> </w:t>
            </w:r>
            <w:bookmarkEnd w:id="106"/>
            <w:r w:rsidR="009E4093" w:rsidRPr="009E4093">
              <w:rPr>
                <w:sz w:val="24"/>
                <w:szCs w:val="24"/>
              </w:rPr>
              <w:t>Wyprowadzenie obszaru rewitalizacji ze stanu kryzysowego do 2030 roku poprzez kompleksowe działania społeczne, gospodarcze</w:t>
            </w:r>
            <w:r w:rsidR="00BE761C">
              <w:rPr>
                <w:sz w:val="24"/>
                <w:szCs w:val="24"/>
              </w:rPr>
              <w:t>, środowiskowe</w:t>
            </w:r>
            <w:r w:rsidR="009E4093" w:rsidRPr="009E4093">
              <w:rPr>
                <w:sz w:val="24"/>
                <w:szCs w:val="24"/>
              </w:rPr>
              <w:t xml:space="preserve"> i przestrzenne</w:t>
            </w:r>
            <w:r w:rsidR="009E4093">
              <w:rPr>
                <w:sz w:val="24"/>
                <w:szCs w:val="24"/>
              </w:rPr>
              <w:t xml:space="preserve"> </w:t>
            </w:r>
            <w:r w:rsidR="009E4093" w:rsidRPr="009E4093">
              <w:rPr>
                <w:sz w:val="24"/>
                <w:szCs w:val="24"/>
              </w:rPr>
              <w:t>uwzględniające poprawę jakości życia mieszkańców, redukcję nierówności społecznych oraz zrównoważony rozwój infrastrukturalny i środowiskowy</w:t>
            </w:r>
            <w:r w:rsidR="009E4093">
              <w:rPr>
                <w:sz w:val="24"/>
                <w:szCs w:val="24"/>
              </w:rPr>
              <w:t>.</w:t>
            </w:r>
          </w:p>
        </w:tc>
      </w:tr>
    </w:tbl>
    <w:p w14:paraId="67C44DE8" w14:textId="77777777" w:rsidR="00F552B2" w:rsidRPr="005E5754" w:rsidRDefault="00F552B2" w:rsidP="00F552B2">
      <w:pPr>
        <w:spacing w:before="120" w:after="0" w:line="288" w:lineRule="auto"/>
        <w:rPr>
          <w:sz w:val="24"/>
          <w:szCs w:val="24"/>
        </w:rPr>
      </w:pPr>
      <w:r w:rsidRPr="005E5754">
        <w:rPr>
          <w:sz w:val="24"/>
          <w:szCs w:val="24"/>
        </w:rPr>
        <w:t>Powyższemu celowi głównemu odpowiadają cele strategiczne, cele operacyjne i kierunki interwencji zaprezentowane poniżej.</w:t>
      </w:r>
    </w:p>
    <w:tbl>
      <w:tblPr>
        <w:tblW w:w="9634" w:type="dxa"/>
        <w:tblCellMar>
          <w:left w:w="10" w:type="dxa"/>
          <w:right w:w="10" w:type="dxa"/>
        </w:tblCellMar>
        <w:tblLook w:val="0000" w:firstRow="0" w:lastRow="0" w:firstColumn="0" w:lastColumn="0" w:noHBand="0" w:noVBand="0"/>
      </w:tblPr>
      <w:tblGrid>
        <w:gridCol w:w="9634"/>
      </w:tblGrid>
      <w:tr w:rsidR="00F552B2" w:rsidRPr="005E5754" w14:paraId="5A12A929" w14:textId="77777777" w:rsidTr="00820E0D">
        <w:tc>
          <w:tcPr>
            <w:tcW w:w="96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0EDA9A0" w14:textId="59BD65FE" w:rsidR="00F552B2" w:rsidRPr="005E5754" w:rsidRDefault="00F552B2" w:rsidP="00864F4F">
            <w:pPr>
              <w:spacing w:before="120" w:after="0" w:line="288" w:lineRule="auto"/>
              <w:rPr>
                <w:sz w:val="24"/>
                <w:szCs w:val="24"/>
              </w:rPr>
            </w:pPr>
            <w:bookmarkStart w:id="107" w:name="_Hlk98950637"/>
            <w:bookmarkStart w:id="108" w:name="_Hlk176946218"/>
            <w:bookmarkStart w:id="109" w:name="_Hlk178571331"/>
            <w:r w:rsidRPr="005E5754">
              <w:rPr>
                <w:b/>
                <w:bCs/>
                <w:sz w:val="24"/>
                <w:szCs w:val="24"/>
              </w:rPr>
              <w:t>Cel szczegółowy 1</w:t>
            </w:r>
            <w:r w:rsidR="00F34BDF" w:rsidRPr="005E5754">
              <w:rPr>
                <w:b/>
                <w:bCs/>
                <w:sz w:val="24"/>
                <w:szCs w:val="24"/>
              </w:rPr>
              <w:t>.</w:t>
            </w:r>
            <w:r w:rsidRPr="005E5754">
              <w:rPr>
                <w:sz w:val="24"/>
                <w:szCs w:val="24"/>
              </w:rPr>
              <w:t xml:space="preserve"> </w:t>
            </w:r>
            <w:r w:rsidR="003A25A6" w:rsidRPr="005E5754">
              <w:rPr>
                <w:sz w:val="24"/>
                <w:szCs w:val="24"/>
              </w:rPr>
              <w:t>Poprawa jakości przestrzeni publicznej i infrastruktury</w:t>
            </w:r>
          </w:p>
          <w:p w14:paraId="2A034249" w14:textId="312C86B7" w:rsidR="00F552B2" w:rsidRPr="005E5754" w:rsidRDefault="00F552B2" w:rsidP="00864F4F">
            <w:pPr>
              <w:spacing w:before="120" w:after="0" w:line="288" w:lineRule="auto"/>
              <w:rPr>
                <w:sz w:val="24"/>
                <w:szCs w:val="24"/>
              </w:rPr>
            </w:pPr>
            <w:r w:rsidRPr="005E5754">
              <w:rPr>
                <w:b/>
                <w:bCs/>
                <w:sz w:val="24"/>
                <w:szCs w:val="24"/>
              </w:rPr>
              <w:t>Cel szczegółowy 2</w:t>
            </w:r>
            <w:r w:rsidR="00F34BDF" w:rsidRPr="005E5754">
              <w:rPr>
                <w:b/>
                <w:bCs/>
                <w:sz w:val="24"/>
                <w:szCs w:val="24"/>
              </w:rPr>
              <w:t>.</w:t>
            </w:r>
            <w:r w:rsidRPr="005E5754">
              <w:rPr>
                <w:sz w:val="24"/>
                <w:szCs w:val="24"/>
              </w:rPr>
              <w:t xml:space="preserve"> </w:t>
            </w:r>
            <w:bookmarkEnd w:id="107"/>
            <w:bookmarkEnd w:id="108"/>
            <w:r w:rsidR="003A25A6" w:rsidRPr="005E5754">
              <w:rPr>
                <w:sz w:val="24"/>
                <w:szCs w:val="24"/>
              </w:rPr>
              <w:t>Aktywizacja społeczna i zawodowa mieszkańców</w:t>
            </w:r>
          </w:p>
        </w:tc>
      </w:tr>
    </w:tbl>
    <w:bookmarkEnd w:id="109"/>
    <w:p w14:paraId="18F05E0B" w14:textId="77777777" w:rsidR="00F552B2" w:rsidRPr="005E5754" w:rsidRDefault="00F552B2" w:rsidP="00F552B2">
      <w:pPr>
        <w:spacing w:before="120" w:after="0" w:line="288" w:lineRule="auto"/>
        <w:rPr>
          <w:sz w:val="24"/>
          <w:szCs w:val="24"/>
        </w:rPr>
      </w:pPr>
      <w:r w:rsidRPr="005E5754">
        <w:rPr>
          <w:sz w:val="24"/>
          <w:szCs w:val="24"/>
        </w:rPr>
        <w:t>Biorąc pod uwagę cele główny i szczegółowe rewitalizacji, można zaproponować następującą wizję obszaru rewitalizacji:</w:t>
      </w:r>
    </w:p>
    <w:tbl>
      <w:tblPr>
        <w:tblStyle w:val="Tabela-Siatka"/>
        <w:tblW w:w="0" w:type="auto"/>
        <w:tblLook w:val="04A0" w:firstRow="1" w:lastRow="0" w:firstColumn="1" w:lastColumn="0" w:noHBand="0" w:noVBand="1"/>
      </w:tblPr>
      <w:tblGrid>
        <w:gridCol w:w="9634"/>
      </w:tblGrid>
      <w:tr w:rsidR="00F552B2" w:rsidRPr="005E5754" w14:paraId="3C9137CB" w14:textId="77777777" w:rsidTr="001E177A">
        <w:tc>
          <w:tcPr>
            <w:tcW w:w="9634" w:type="dxa"/>
            <w:shd w:val="clear" w:color="auto" w:fill="F2F2F2" w:themeFill="background1" w:themeFillShade="F2"/>
          </w:tcPr>
          <w:p w14:paraId="58547ECC" w14:textId="60592A50" w:rsidR="00F552B2" w:rsidRPr="005E5754" w:rsidRDefault="00F552B2" w:rsidP="00864F4F">
            <w:pPr>
              <w:spacing w:before="120" w:line="288" w:lineRule="auto"/>
            </w:pPr>
            <w:r w:rsidRPr="005E5754">
              <w:rPr>
                <w:b/>
                <w:bCs/>
                <w:sz w:val="24"/>
                <w:szCs w:val="24"/>
              </w:rPr>
              <w:t>Wizja:</w:t>
            </w:r>
            <w:r w:rsidRPr="005E5754">
              <w:rPr>
                <w:sz w:val="24"/>
                <w:szCs w:val="24"/>
              </w:rPr>
              <w:t xml:space="preserve"> </w:t>
            </w:r>
            <w:r w:rsidR="003A25A6" w:rsidRPr="005E5754">
              <w:rPr>
                <w:sz w:val="24"/>
                <w:szCs w:val="24"/>
              </w:rPr>
              <w:t>Obszar rewitalizacji stanie się miejscem atrakcyjnym do życia, pracy i wypoczynku, charakteryzującym się wysoką jakością przestrzeni publicznej, dostępną infrastrukturą, aktywnymi i zaangażowanymi mieszkańcami oraz zrównoważonym rozwojem społeczno-gospodarczym.</w:t>
            </w:r>
          </w:p>
        </w:tc>
      </w:tr>
    </w:tbl>
    <w:p w14:paraId="6BF5AE1E" w14:textId="6DB5EA60" w:rsidR="00F552B2" w:rsidRPr="005E5754" w:rsidRDefault="00F552B2" w:rsidP="00F552B2">
      <w:pPr>
        <w:spacing w:before="120" w:after="0" w:line="288" w:lineRule="auto"/>
        <w:rPr>
          <w:sz w:val="24"/>
          <w:szCs w:val="24"/>
        </w:rPr>
      </w:pPr>
      <w:r w:rsidRPr="005E5754">
        <w:rPr>
          <w:sz w:val="24"/>
          <w:szCs w:val="24"/>
        </w:rPr>
        <w:t>Ta wizja podkreśla kluczowe aspekty wyznaczone w celach rewitalizacji, takie jak: Stworzenie atrakcyjnej przestrzeni publicznej, która zachęca do aktywności i spotkań, dzięki rewitalizacji terenów zielonych, parków i obiektów rekreacyjnych oraz Integrację społeczną, poprzez wspieranie inicjatyw społecznych</w:t>
      </w:r>
      <w:r w:rsidR="003A25A6" w:rsidRPr="005E5754">
        <w:rPr>
          <w:sz w:val="24"/>
          <w:szCs w:val="24"/>
        </w:rPr>
        <w:t xml:space="preserve"> i</w:t>
      </w:r>
      <w:r w:rsidRPr="005E5754">
        <w:rPr>
          <w:sz w:val="24"/>
          <w:szCs w:val="24"/>
        </w:rPr>
        <w:t xml:space="preserve"> kulturalnych, które angażują mieszkańców w różnym wieku</w:t>
      </w:r>
      <w:r w:rsidR="003A25A6" w:rsidRPr="005E5754">
        <w:rPr>
          <w:sz w:val="24"/>
          <w:szCs w:val="24"/>
        </w:rPr>
        <w:t xml:space="preserve">, szczególnie seniorów. </w:t>
      </w:r>
    </w:p>
    <w:p w14:paraId="45C809AC" w14:textId="2FEC28CF" w:rsidR="00F552B2" w:rsidRPr="005E5754" w:rsidRDefault="00F552B2" w:rsidP="00F552B2">
      <w:pPr>
        <w:spacing w:before="120" w:after="0" w:line="288" w:lineRule="auto"/>
        <w:rPr>
          <w:sz w:val="24"/>
          <w:szCs w:val="24"/>
        </w:rPr>
      </w:pPr>
      <w:r w:rsidRPr="005E5754">
        <w:rPr>
          <w:sz w:val="24"/>
          <w:szCs w:val="24"/>
        </w:rPr>
        <w:t xml:space="preserve">Wizja ta jest ambitna, ale jednocześnie realistyczna, biorąc pod uwagę potencjał obszaru rewitalizacji i zaangażowanie gminy w jego rozwój. Realizacja tej wizji przyczyni się do poprawy jakości życia mieszkańców, co stanowi główny wyznacznik działań rewitalizacyjnych. Realizacja celów rewitalizacji doprowadzi do wyprowadzenia obszarów zdegradowanych ze stanu kryzysowego oraz przyczyni się do aktywizacji lokalnej społeczności (kierunki działań rewitalizacyjnych). </w:t>
      </w:r>
    </w:p>
    <w:p w14:paraId="2627E507" w14:textId="06F358B7" w:rsidR="00F552B2" w:rsidRPr="005E5754" w:rsidRDefault="00F552B2" w:rsidP="00927753">
      <w:pPr>
        <w:pStyle w:val="Legenda"/>
      </w:pPr>
      <w:bookmarkStart w:id="110" w:name="_Toc189574969"/>
      <w:r w:rsidRPr="005E5754">
        <w:lastRenderedPageBreak/>
        <w:t xml:space="preserve">Tabela </w:t>
      </w:r>
      <w:fldSimple w:instr=" SEQ Tabela \* ARABIC ">
        <w:r w:rsidR="009B02D3" w:rsidRPr="005E5754">
          <w:rPr>
            <w:noProof/>
          </w:rPr>
          <w:t>4</w:t>
        </w:r>
      </w:fldSimple>
      <w:r w:rsidRPr="005E5754">
        <w:t xml:space="preserve">. </w:t>
      </w:r>
      <w:r w:rsidRPr="005E5754">
        <w:rPr>
          <w:b w:val="0"/>
          <w:bCs w:val="0"/>
        </w:rPr>
        <w:t>Cele oraz kierunki działań rewitalizacyjnych wraz z przypisanymi projektami rewitalizacyjnymi</w:t>
      </w:r>
      <w:bookmarkEnd w:id="110"/>
      <w:r w:rsidRPr="005E5754">
        <w:t xml:space="preserve"> </w:t>
      </w:r>
    </w:p>
    <w:tbl>
      <w:tblPr>
        <w:tblW w:w="9923" w:type="dxa"/>
        <w:tblInd w:w="-147" w:type="dxa"/>
        <w:tblLayout w:type="fixed"/>
        <w:tblLook w:val="0000" w:firstRow="0" w:lastRow="0" w:firstColumn="0" w:lastColumn="0" w:noHBand="0" w:noVBand="0"/>
      </w:tblPr>
      <w:tblGrid>
        <w:gridCol w:w="2836"/>
        <w:gridCol w:w="4252"/>
        <w:gridCol w:w="2835"/>
      </w:tblGrid>
      <w:tr w:rsidR="00F552B2" w:rsidRPr="005E5754" w14:paraId="4A0BBD3C" w14:textId="77777777" w:rsidTr="00696AF4">
        <w:tc>
          <w:tcPr>
            <w:tcW w:w="28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38A0A58" w14:textId="77777777" w:rsidR="00F552B2" w:rsidRPr="005E5754" w:rsidRDefault="00F552B2" w:rsidP="00864F4F">
            <w:pPr>
              <w:pStyle w:val="western"/>
              <w:widowControl w:val="0"/>
              <w:spacing w:before="120" w:after="0" w:line="276" w:lineRule="auto"/>
              <w:rPr>
                <w:rFonts w:ascii="Calibri" w:hAnsi="Calibri" w:cs="Calibri"/>
                <w:sz w:val="22"/>
                <w:szCs w:val="22"/>
              </w:rPr>
            </w:pPr>
            <w:r w:rsidRPr="005E5754">
              <w:rPr>
                <w:rFonts w:ascii="Calibri" w:hAnsi="Calibri" w:cs="Calibri"/>
                <w:sz w:val="22"/>
                <w:szCs w:val="22"/>
              </w:rPr>
              <w:t xml:space="preserve">Cel szczegółowy </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1BBB2C7" w14:textId="77777777" w:rsidR="00F552B2" w:rsidRPr="005E5754" w:rsidRDefault="00F552B2" w:rsidP="00864F4F">
            <w:pPr>
              <w:pStyle w:val="western"/>
              <w:widowControl w:val="0"/>
              <w:spacing w:before="120" w:after="0" w:line="276" w:lineRule="auto"/>
              <w:rPr>
                <w:rFonts w:ascii="Calibri" w:hAnsi="Calibri" w:cs="Calibri"/>
                <w:sz w:val="22"/>
                <w:szCs w:val="22"/>
              </w:rPr>
            </w:pPr>
            <w:r w:rsidRPr="005E5754">
              <w:rPr>
                <w:rFonts w:ascii="Calibri" w:hAnsi="Calibri" w:cs="Calibri"/>
                <w:sz w:val="22"/>
                <w:szCs w:val="22"/>
              </w:rPr>
              <w:t xml:space="preserve">Kierunek działań rewitalizacyjnych </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8C649D8" w14:textId="77777777" w:rsidR="00F552B2" w:rsidRPr="005E5754" w:rsidRDefault="00F552B2" w:rsidP="00864F4F">
            <w:pPr>
              <w:pStyle w:val="western"/>
              <w:widowControl w:val="0"/>
              <w:spacing w:before="120" w:after="0" w:line="276" w:lineRule="auto"/>
              <w:rPr>
                <w:rFonts w:ascii="Calibri" w:hAnsi="Calibri" w:cs="Calibri"/>
                <w:sz w:val="22"/>
                <w:szCs w:val="22"/>
              </w:rPr>
            </w:pPr>
            <w:r w:rsidRPr="005E5754">
              <w:rPr>
                <w:rFonts w:ascii="Calibri" w:hAnsi="Calibri" w:cs="Calibri"/>
                <w:sz w:val="22"/>
                <w:szCs w:val="22"/>
              </w:rPr>
              <w:t xml:space="preserve">Zaplanowany do realizacji projekt rewitalizacyjny </w:t>
            </w:r>
          </w:p>
        </w:tc>
      </w:tr>
      <w:tr w:rsidR="00F552B2" w:rsidRPr="005E5754" w14:paraId="76F2958E" w14:textId="77777777" w:rsidTr="00696AF4">
        <w:tc>
          <w:tcPr>
            <w:tcW w:w="28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677180" w14:textId="18D9043B" w:rsidR="00F552B2" w:rsidRPr="005E5754" w:rsidRDefault="00F552B2" w:rsidP="00864F4F">
            <w:pPr>
              <w:pStyle w:val="western"/>
              <w:widowControl w:val="0"/>
              <w:spacing w:before="120" w:after="0" w:line="276" w:lineRule="auto"/>
              <w:rPr>
                <w:rFonts w:ascii="Calibri" w:hAnsi="Calibri" w:cs="Calibri"/>
                <w:sz w:val="22"/>
                <w:szCs w:val="22"/>
              </w:rPr>
            </w:pPr>
            <w:r w:rsidRPr="005E5754">
              <w:rPr>
                <w:rFonts w:ascii="Calibri" w:hAnsi="Calibri" w:cs="Calibri"/>
                <w:b/>
                <w:bCs/>
                <w:sz w:val="22"/>
                <w:szCs w:val="22"/>
              </w:rPr>
              <w:t>Cel szczegółowy 1</w:t>
            </w:r>
            <w:r w:rsidR="00F34BDF" w:rsidRPr="005E5754">
              <w:rPr>
                <w:rFonts w:ascii="Calibri" w:hAnsi="Calibri" w:cs="Calibri"/>
                <w:b/>
                <w:bCs/>
                <w:sz w:val="22"/>
                <w:szCs w:val="22"/>
              </w:rPr>
              <w:t xml:space="preserve">. </w:t>
            </w:r>
            <w:r w:rsidR="00F34BDF" w:rsidRPr="005E5754">
              <w:rPr>
                <w:rFonts w:ascii="Calibri" w:hAnsi="Calibri" w:cs="Calibri"/>
                <w:sz w:val="22"/>
                <w:szCs w:val="22"/>
              </w:rPr>
              <w:t>Poprawa jakości przestrzeni publicznej i infrastruktury</w:t>
            </w:r>
          </w:p>
          <w:p w14:paraId="7E7A1902" w14:textId="77777777" w:rsidR="00F552B2" w:rsidRPr="005E5754" w:rsidRDefault="00F552B2" w:rsidP="00864F4F">
            <w:pPr>
              <w:pStyle w:val="western"/>
              <w:widowControl w:val="0"/>
              <w:spacing w:before="120" w:after="0" w:line="276" w:lineRule="auto"/>
              <w:rPr>
                <w:rFonts w:ascii="Calibri" w:hAnsi="Calibri" w:cs="Calibri"/>
                <w:b/>
                <w:bCs/>
                <w:sz w:val="22"/>
                <w:szCs w:val="22"/>
                <w:u w:val="single"/>
              </w:rPr>
            </w:pPr>
          </w:p>
        </w:tc>
        <w:tc>
          <w:tcPr>
            <w:tcW w:w="42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1E55F1" w14:textId="5E12F1E8" w:rsidR="00F552B2" w:rsidRPr="005E5754" w:rsidRDefault="00F552B2" w:rsidP="00864F4F">
            <w:pPr>
              <w:pStyle w:val="western"/>
              <w:widowControl w:val="0"/>
              <w:spacing w:before="120" w:after="0" w:line="276" w:lineRule="auto"/>
              <w:rPr>
                <w:rFonts w:ascii="Calibri" w:hAnsi="Calibri" w:cs="Calibri"/>
                <w:color w:val="000000"/>
                <w:sz w:val="22"/>
                <w:szCs w:val="22"/>
              </w:rPr>
            </w:pPr>
            <w:r w:rsidRPr="005E5754">
              <w:rPr>
                <w:rFonts w:ascii="Calibri" w:hAnsi="Calibri" w:cs="Calibri"/>
                <w:color w:val="000000"/>
                <w:sz w:val="22"/>
                <w:szCs w:val="22"/>
                <w:u w:val="single"/>
              </w:rPr>
              <w:t>Kierunek: Rewitalizacja istniejących przestrzeni publicznych</w:t>
            </w:r>
            <w:r w:rsidRPr="005E5754">
              <w:rPr>
                <w:rFonts w:ascii="Calibri" w:hAnsi="Calibri" w:cs="Calibri"/>
                <w:color w:val="000000"/>
                <w:sz w:val="22"/>
                <w:szCs w:val="22"/>
              </w:rPr>
              <w:t xml:space="preserve">, takich jak </w:t>
            </w:r>
            <w:r w:rsidR="00F34BDF" w:rsidRPr="005E5754">
              <w:rPr>
                <w:rFonts w:ascii="Calibri" w:hAnsi="Calibri" w:cs="Calibri"/>
                <w:color w:val="000000"/>
                <w:sz w:val="22"/>
                <w:szCs w:val="22"/>
              </w:rPr>
              <w:t xml:space="preserve">obiekty podworskie, </w:t>
            </w:r>
            <w:r w:rsidRPr="005E5754">
              <w:rPr>
                <w:rFonts w:ascii="Calibri" w:hAnsi="Calibri" w:cs="Calibri"/>
                <w:color w:val="000000"/>
                <w:sz w:val="22"/>
                <w:szCs w:val="22"/>
              </w:rPr>
              <w:t>tereny</w:t>
            </w:r>
            <w:r w:rsidR="00F34BDF" w:rsidRPr="005E5754">
              <w:rPr>
                <w:rFonts w:ascii="Calibri" w:hAnsi="Calibri" w:cs="Calibri"/>
                <w:color w:val="000000"/>
                <w:sz w:val="22"/>
                <w:szCs w:val="22"/>
              </w:rPr>
              <w:t xml:space="preserve"> </w:t>
            </w:r>
            <w:r w:rsidRPr="005E5754">
              <w:rPr>
                <w:rFonts w:ascii="Calibri" w:hAnsi="Calibri" w:cs="Calibri"/>
                <w:color w:val="000000"/>
                <w:sz w:val="22"/>
                <w:szCs w:val="22"/>
              </w:rPr>
              <w:t>zielone, obiekty rekreacyjne</w:t>
            </w:r>
          </w:p>
          <w:p w14:paraId="7FD3CDE5" w14:textId="65CF70F2" w:rsidR="00F552B2" w:rsidRPr="005E5754" w:rsidRDefault="00F552B2" w:rsidP="00864F4F">
            <w:pPr>
              <w:pStyle w:val="western"/>
              <w:widowControl w:val="0"/>
              <w:spacing w:before="120" w:after="0" w:line="276" w:lineRule="auto"/>
              <w:rPr>
                <w:rFonts w:ascii="Calibri" w:hAnsi="Calibri" w:cs="Calibri"/>
                <w:color w:val="000000"/>
                <w:sz w:val="22"/>
                <w:szCs w:val="22"/>
              </w:rPr>
            </w:pPr>
            <w:r w:rsidRPr="005E5754">
              <w:rPr>
                <w:rFonts w:ascii="Calibri" w:hAnsi="Calibri" w:cs="Calibri"/>
                <w:color w:val="000000"/>
                <w:sz w:val="22"/>
                <w:szCs w:val="22"/>
                <w:u w:val="single"/>
              </w:rPr>
              <w:t>Kierunek: Tworzenie nowych przestrzeni publicznych</w:t>
            </w:r>
            <w:r w:rsidRPr="005E5754">
              <w:rPr>
                <w:rFonts w:ascii="Calibri" w:hAnsi="Calibri" w:cs="Calibri"/>
                <w:color w:val="000000"/>
                <w:sz w:val="22"/>
                <w:szCs w:val="22"/>
              </w:rPr>
              <w:t xml:space="preserve">, które będą odpowiadać na potrzeby i oczekiwania mieszkańców, a jednocześnie wpisywać się w charakter i tożsamość obszaru rewitalizacji. </w:t>
            </w:r>
          </w:p>
          <w:p w14:paraId="7B8ED81A" w14:textId="21FC4428" w:rsidR="00F552B2" w:rsidRPr="005E5754" w:rsidRDefault="00F552B2" w:rsidP="00864F4F">
            <w:pPr>
              <w:pStyle w:val="western"/>
              <w:widowControl w:val="0"/>
              <w:spacing w:before="120" w:after="0" w:line="276" w:lineRule="auto"/>
              <w:rPr>
                <w:rFonts w:ascii="Calibri" w:hAnsi="Calibri" w:cs="Calibri"/>
                <w:color w:val="000000"/>
                <w:sz w:val="22"/>
                <w:szCs w:val="22"/>
              </w:rPr>
            </w:pPr>
            <w:r w:rsidRPr="005E5754">
              <w:rPr>
                <w:rFonts w:ascii="Calibri" w:hAnsi="Calibri" w:cs="Calibri"/>
                <w:color w:val="000000"/>
                <w:sz w:val="22"/>
                <w:szCs w:val="22"/>
                <w:u w:val="single"/>
              </w:rPr>
              <w:t>Kierunek: Poprawa estetyki obszaru</w:t>
            </w:r>
            <w:r w:rsidRPr="005E5754">
              <w:rPr>
                <w:rFonts w:ascii="Calibri" w:hAnsi="Calibri" w:cs="Calibri"/>
                <w:color w:val="000000"/>
                <w:sz w:val="22"/>
                <w:szCs w:val="22"/>
              </w:rPr>
              <w:t xml:space="preserve">, poprzez działania związane z uporządkowaniem przestrzeni, likwidacją nielegalnych reklam, poprawą jakości zieleni, itp. </w:t>
            </w:r>
          </w:p>
          <w:p w14:paraId="32055ED9" w14:textId="38FECC9C" w:rsidR="00F552B2" w:rsidRPr="005E5754" w:rsidRDefault="00F552B2" w:rsidP="00864F4F">
            <w:pPr>
              <w:pStyle w:val="western"/>
              <w:widowControl w:val="0"/>
              <w:spacing w:before="120" w:after="0" w:line="276" w:lineRule="auto"/>
              <w:rPr>
                <w:rFonts w:ascii="Calibri" w:hAnsi="Calibri" w:cs="Calibri"/>
                <w:color w:val="000000"/>
                <w:sz w:val="22"/>
                <w:szCs w:val="22"/>
              </w:rPr>
            </w:pPr>
            <w:r w:rsidRPr="005E5754">
              <w:rPr>
                <w:rFonts w:ascii="Calibri" w:hAnsi="Calibri" w:cs="Calibri"/>
                <w:color w:val="000000"/>
                <w:sz w:val="22"/>
                <w:szCs w:val="22"/>
                <w:u w:val="single"/>
              </w:rPr>
              <w:t>Kierunek: Zwiększenie dostępności obszaru</w:t>
            </w:r>
            <w:r w:rsidRPr="005E5754">
              <w:rPr>
                <w:rFonts w:ascii="Calibri" w:hAnsi="Calibri" w:cs="Calibri"/>
                <w:color w:val="000000"/>
                <w:sz w:val="22"/>
                <w:szCs w:val="22"/>
              </w:rPr>
              <w:t xml:space="preserve">, poprzez poprawę infrastruktury pieszej i rowerowej, zapewnienie odpowiedniej liczby miejsc parkingowych, a także dostosowanie przestrzeni publicznych do potrzeb osób z niepełnosprawnościami. </w:t>
            </w:r>
          </w:p>
          <w:p w14:paraId="2344B6C8" w14:textId="77777777" w:rsidR="00F552B2" w:rsidRDefault="00F552B2" w:rsidP="00864F4F">
            <w:pPr>
              <w:pStyle w:val="western"/>
              <w:widowControl w:val="0"/>
              <w:spacing w:before="120" w:after="0" w:line="276" w:lineRule="auto"/>
              <w:rPr>
                <w:rFonts w:ascii="Calibri" w:hAnsi="Calibri" w:cs="Calibri"/>
                <w:color w:val="000000"/>
                <w:sz w:val="22"/>
                <w:szCs w:val="22"/>
              </w:rPr>
            </w:pPr>
            <w:r w:rsidRPr="005E5754">
              <w:rPr>
                <w:rFonts w:ascii="Calibri" w:hAnsi="Calibri" w:cs="Calibri"/>
                <w:color w:val="000000"/>
                <w:sz w:val="22"/>
                <w:szCs w:val="22"/>
                <w:u w:val="single"/>
              </w:rPr>
              <w:t>Kierunek: Zapewnienie dostępności dla wszystkich:</w:t>
            </w:r>
            <w:r w:rsidRPr="005E5754">
              <w:rPr>
                <w:rFonts w:ascii="Calibri" w:hAnsi="Calibri" w:cs="Calibri"/>
                <w:color w:val="000000"/>
                <w:sz w:val="22"/>
                <w:szCs w:val="22"/>
              </w:rPr>
              <w:t xml:space="preserve"> Likwidacja barier architektonicznych. Dostosowanie przestrzeni publicznych do potrzeb osób z niepełnosprawnościami, seniorów i innych grup o szczególnych potrzebach.</w:t>
            </w:r>
          </w:p>
          <w:p w14:paraId="79EC7367" w14:textId="77777777" w:rsidR="009E4093" w:rsidRDefault="009E4093" w:rsidP="00864F4F">
            <w:pPr>
              <w:pStyle w:val="western"/>
              <w:widowControl w:val="0"/>
              <w:spacing w:before="120" w:after="0" w:line="276" w:lineRule="auto"/>
              <w:rPr>
                <w:rFonts w:ascii="Calibri" w:hAnsi="Calibri" w:cs="Calibri"/>
                <w:color w:val="000000"/>
                <w:sz w:val="22"/>
                <w:szCs w:val="22"/>
              </w:rPr>
            </w:pPr>
            <w:bookmarkStart w:id="111" w:name="_Hlk195865184"/>
            <w:r w:rsidRPr="00816A3A">
              <w:rPr>
                <w:rFonts w:ascii="Calibri" w:hAnsi="Calibri" w:cs="Calibri"/>
                <w:color w:val="000000"/>
                <w:sz w:val="22"/>
                <w:szCs w:val="22"/>
                <w:u w:val="single"/>
              </w:rPr>
              <w:t xml:space="preserve">Kierunek: Wzmocnienie wsparcia dla grup zagrożonych wykluczeniem społecznym </w:t>
            </w:r>
            <w:r w:rsidR="00816A3A" w:rsidRPr="00816A3A">
              <w:rPr>
                <w:rFonts w:ascii="Calibri" w:hAnsi="Calibri" w:cs="Calibri"/>
                <w:color w:val="000000"/>
                <w:sz w:val="22"/>
                <w:szCs w:val="22"/>
                <w:u w:val="single"/>
              </w:rPr>
              <w:t xml:space="preserve">i ubóstwem </w:t>
            </w:r>
            <w:bookmarkEnd w:id="111"/>
            <w:r w:rsidRPr="009E4093">
              <w:rPr>
                <w:rFonts w:ascii="Calibri" w:hAnsi="Calibri" w:cs="Calibri"/>
                <w:color w:val="000000"/>
                <w:sz w:val="22"/>
                <w:szCs w:val="22"/>
              </w:rPr>
              <w:t>(w tym osób ubogich i seniorów) poprzez rozwój usług społecznych, edukacyjnych i opiekuńczych</w:t>
            </w:r>
            <w:r>
              <w:rPr>
                <w:rFonts w:ascii="Calibri" w:hAnsi="Calibri" w:cs="Calibri"/>
                <w:color w:val="000000"/>
                <w:sz w:val="22"/>
                <w:szCs w:val="22"/>
              </w:rPr>
              <w:t>.</w:t>
            </w:r>
          </w:p>
          <w:p w14:paraId="131478FC" w14:textId="707F553B" w:rsidR="00B5268C" w:rsidRPr="005E5754" w:rsidRDefault="00B5268C" w:rsidP="00864F4F">
            <w:pPr>
              <w:pStyle w:val="western"/>
              <w:widowControl w:val="0"/>
              <w:spacing w:before="120" w:after="0" w:line="276" w:lineRule="auto"/>
              <w:rPr>
                <w:rFonts w:ascii="Calibri" w:hAnsi="Calibri" w:cs="Calibri"/>
                <w:color w:val="000000"/>
                <w:sz w:val="22"/>
                <w:szCs w:val="22"/>
              </w:rPr>
            </w:pPr>
            <w:r w:rsidRPr="009E4093">
              <w:rPr>
                <w:rFonts w:ascii="Calibri" w:hAnsi="Calibri" w:cs="Calibri"/>
                <w:color w:val="000000"/>
                <w:sz w:val="22"/>
                <w:szCs w:val="22"/>
                <w:u w:val="single"/>
              </w:rPr>
              <w:t>Kierunek: Poprawa efektywności energetycznej budynków mieszkalnych i publicznych</w:t>
            </w:r>
            <w:r w:rsidRPr="009E4093">
              <w:rPr>
                <w:rFonts w:ascii="Calibri" w:hAnsi="Calibri" w:cs="Calibri"/>
                <w:color w:val="000000"/>
                <w:sz w:val="22"/>
                <w:szCs w:val="22"/>
              </w:rPr>
              <w:t xml:space="preserve"> poprzez termomodernizację, wymianę źródeł ciepła oraz edukację ekologiczną mieszkańców.</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0B5C58" w14:textId="1F730EE9" w:rsidR="00673306" w:rsidRPr="005E5754" w:rsidRDefault="00673306" w:rsidP="00673306">
            <w:pPr>
              <w:spacing w:before="120" w:after="0"/>
            </w:pPr>
            <w:r w:rsidRPr="005E5754">
              <w:rPr>
                <w:b/>
                <w:bCs/>
              </w:rPr>
              <w:t>P1</w:t>
            </w:r>
            <w:r w:rsidRPr="005E5754">
              <w:t xml:space="preserve">. </w:t>
            </w:r>
            <w:r w:rsidR="001E177A" w:rsidRPr="005E5754">
              <w:t xml:space="preserve">Adaptacja zabytkowych zabudowań z 1903 roku po zachodniej stronie parku otaczającego pałac Ludwika von </w:t>
            </w:r>
            <w:proofErr w:type="spellStart"/>
            <w:r w:rsidR="001E177A" w:rsidRPr="005E5754">
              <w:t>Ballestrema</w:t>
            </w:r>
            <w:proofErr w:type="spellEnd"/>
            <w:r w:rsidR="001E177A" w:rsidRPr="005E5754">
              <w:t xml:space="preserve"> na centrum kulturalno-naukowo-społeczne</w:t>
            </w:r>
          </w:p>
          <w:p w14:paraId="4AE258CF" w14:textId="7545E22D" w:rsidR="00673306" w:rsidRPr="005E5754" w:rsidRDefault="00673306" w:rsidP="00673306">
            <w:pPr>
              <w:spacing w:before="120" w:after="0"/>
            </w:pPr>
            <w:r w:rsidRPr="005E5754">
              <w:rPr>
                <w:b/>
                <w:bCs/>
              </w:rPr>
              <w:t>P2.</w:t>
            </w:r>
            <w:r w:rsidRPr="005E5754">
              <w:t xml:space="preserve"> Ujeżdżalnia- doposażenie </w:t>
            </w:r>
            <w:r w:rsidR="007F146A" w:rsidRPr="005E5754">
              <w:t>s</w:t>
            </w:r>
            <w:r w:rsidRPr="005E5754">
              <w:t>ali widowiskowej</w:t>
            </w:r>
          </w:p>
          <w:p w14:paraId="0E9BCBB8" w14:textId="25E1BE88" w:rsidR="00673306" w:rsidRDefault="00673306" w:rsidP="00673306">
            <w:pPr>
              <w:spacing w:before="120" w:after="0"/>
            </w:pPr>
            <w:r w:rsidRPr="005E5754">
              <w:rPr>
                <w:b/>
                <w:bCs/>
              </w:rPr>
              <w:t>P3.</w:t>
            </w:r>
            <w:r w:rsidRPr="005E5754">
              <w:t xml:space="preserve"> Rządcówka – Utworzenie Strefy Seniora</w:t>
            </w:r>
          </w:p>
          <w:p w14:paraId="4A0FAFFC" w14:textId="4C0AEF3B" w:rsidR="00EA13B1" w:rsidRPr="005E5754" w:rsidRDefault="00EA13B1" w:rsidP="00EA13B1">
            <w:pPr>
              <w:spacing w:before="120" w:after="0" w:line="288" w:lineRule="auto"/>
            </w:pPr>
            <w:r w:rsidRPr="005E5754">
              <w:rPr>
                <w:b/>
                <w:bCs/>
              </w:rPr>
              <w:t>P4</w:t>
            </w:r>
            <w:r w:rsidRPr="005E5754">
              <w:t>. Rozwój usług społecznych w postaci usług remontowych dla mieszkańców zagrożonych wykluczeniem społecznym</w:t>
            </w:r>
          </w:p>
          <w:p w14:paraId="6E6933BD" w14:textId="7518580B" w:rsidR="00972E04" w:rsidRPr="005E5754" w:rsidRDefault="00972E04" w:rsidP="00673306">
            <w:pPr>
              <w:spacing w:before="120" w:after="0"/>
            </w:pPr>
            <w:r w:rsidRPr="005E5754">
              <w:rPr>
                <w:b/>
                <w:bCs/>
              </w:rPr>
              <w:t>P6</w:t>
            </w:r>
            <w:r w:rsidRPr="005E5754">
              <w:t xml:space="preserve">. </w:t>
            </w:r>
            <w:r w:rsidR="00D86A75" w:rsidRPr="005E5754">
              <w:t>Poprawa efektywności energetycznej budynków mieszkalnych w sołectwie Kochcice.</w:t>
            </w:r>
          </w:p>
          <w:p w14:paraId="247D5354" w14:textId="7A92997C" w:rsidR="00F552B2" w:rsidRPr="005E5754" w:rsidRDefault="00F552B2" w:rsidP="00673306">
            <w:pPr>
              <w:spacing w:before="120" w:after="0"/>
            </w:pPr>
          </w:p>
        </w:tc>
      </w:tr>
      <w:tr w:rsidR="00F552B2" w:rsidRPr="005E5754" w14:paraId="0AE7B69A" w14:textId="77777777" w:rsidTr="00696AF4">
        <w:tc>
          <w:tcPr>
            <w:tcW w:w="28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6052D5" w14:textId="00AB0AD5" w:rsidR="00F552B2" w:rsidRPr="005E5754" w:rsidRDefault="00F552B2" w:rsidP="00864F4F">
            <w:pPr>
              <w:pStyle w:val="western"/>
              <w:widowControl w:val="0"/>
              <w:spacing w:before="120" w:after="0" w:line="276" w:lineRule="auto"/>
              <w:rPr>
                <w:rFonts w:ascii="Calibri" w:hAnsi="Calibri" w:cs="Calibri"/>
                <w:b/>
                <w:bCs/>
                <w:sz w:val="22"/>
                <w:szCs w:val="22"/>
              </w:rPr>
            </w:pPr>
            <w:r w:rsidRPr="005E5754">
              <w:rPr>
                <w:rFonts w:ascii="Calibri" w:hAnsi="Calibri" w:cs="Calibri"/>
                <w:b/>
                <w:bCs/>
                <w:sz w:val="22"/>
                <w:szCs w:val="22"/>
              </w:rPr>
              <w:t>Cel szczegółowy 2</w:t>
            </w:r>
            <w:r w:rsidR="00F34BDF" w:rsidRPr="005E5754">
              <w:rPr>
                <w:rFonts w:ascii="Calibri" w:hAnsi="Calibri" w:cs="Calibri"/>
                <w:b/>
                <w:bCs/>
                <w:sz w:val="22"/>
                <w:szCs w:val="22"/>
              </w:rPr>
              <w:t xml:space="preserve">. </w:t>
            </w:r>
            <w:r w:rsidR="00F34BDF" w:rsidRPr="005E5754">
              <w:rPr>
                <w:rFonts w:ascii="Calibri" w:hAnsi="Calibri" w:cs="Calibri"/>
                <w:sz w:val="22"/>
                <w:szCs w:val="22"/>
              </w:rPr>
              <w:t>Aktywizacja społeczna i zawodowa mieszkańców</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E18DA4" w14:textId="147D3CC9" w:rsidR="00F552B2" w:rsidRDefault="00F552B2" w:rsidP="00864F4F">
            <w:pPr>
              <w:pStyle w:val="western"/>
              <w:widowControl w:val="0"/>
              <w:spacing w:before="120" w:after="0" w:line="276" w:lineRule="auto"/>
              <w:rPr>
                <w:rFonts w:ascii="Calibri" w:hAnsi="Calibri" w:cs="Calibri"/>
                <w:color w:val="000000"/>
                <w:sz w:val="22"/>
                <w:szCs w:val="22"/>
              </w:rPr>
            </w:pPr>
            <w:bookmarkStart w:id="112" w:name="_Hlk171602452"/>
            <w:r w:rsidRPr="005E5754">
              <w:rPr>
                <w:rFonts w:ascii="Calibri" w:hAnsi="Calibri" w:cs="Calibri"/>
                <w:color w:val="000000"/>
                <w:sz w:val="22"/>
                <w:szCs w:val="22"/>
                <w:u w:val="single"/>
              </w:rPr>
              <w:t xml:space="preserve">Kierunek: </w:t>
            </w:r>
            <w:bookmarkEnd w:id="112"/>
            <w:r w:rsidRPr="005E5754">
              <w:rPr>
                <w:rFonts w:ascii="Calibri" w:hAnsi="Calibri" w:cs="Calibri"/>
                <w:color w:val="000000"/>
                <w:sz w:val="22"/>
                <w:szCs w:val="22"/>
                <w:u w:val="single"/>
              </w:rPr>
              <w:t>Wzmocnienie potencjału społecznego</w:t>
            </w:r>
            <w:r w:rsidR="00F34BDF" w:rsidRPr="005E5754">
              <w:rPr>
                <w:rFonts w:ascii="Calibri" w:hAnsi="Calibri" w:cs="Calibri"/>
                <w:color w:val="000000"/>
                <w:sz w:val="22"/>
                <w:szCs w:val="22"/>
                <w:u w:val="single"/>
              </w:rPr>
              <w:t xml:space="preserve"> i </w:t>
            </w:r>
            <w:r w:rsidR="00072757" w:rsidRPr="005E5754">
              <w:rPr>
                <w:rFonts w:ascii="Calibri" w:hAnsi="Calibri" w:cs="Calibri"/>
                <w:color w:val="000000"/>
                <w:sz w:val="22"/>
                <w:szCs w:val="22"/>
                <w:u w:val="single"/>
              </w:rPr>
              <w:t>animacja,</w:t>
            </w:r>
            <w:r w:rsidRPr="005E5754">
              <w:rPr>
                <w:rFonts w:ascii="Calibri" w:hAnsi="Calibri" w:cs="Calibri"/>
                <w:color w:val="000000"/>
                <w:sz w:val="22"/>
                <w:szCs w:val="22"/>
              </w:rPr>
              <w:t xml:space="preserve"> który obejmuje: Aktywizację społeczności lokalnej </w:t>
            </w:r>
            <w:r w:rsidR="00F34BDF" w:rsidRPr="005E5754">
              <w:rPr>
                <w:rFonts w:ascii="Calibri" w:hAnsi="Calibri" w:cs="Calibri"/>
                <w:color w:val="000000"/>
                <w:sz w:val="22"/>
                <w:szCs w:val="22"/>
              </w:rPr>
              <w:t xml:space="preserve">oraz </w:t>
            </w:r>
            <w:r w:rsidRPr="005E5754">
              <w:rPr>
                <w:rFonts w:ascii="Calibri" w:hAnsi="Calibri" w:cs="Calibri"/>
                <w:color w:val="000000"/>
                <w:sz w:val="22"/>
                <w:szCs w:val="22"/>
              </w:rPr>
              <w:t>Rozwój kapitału społecznego</w:t>
            </w:r>
            <w:r w:rsidR="009E4093">
              <w:rPr>
                <w:rFonts w:ascii="Calibri" w:hAnsi="Calibri" w:cs="Calibri"/>
                <w:color w:val="000000"/>
                <w:sz w:val="22"/>
                <w:szCs w:val="22"/>
              </w:rPr>
              <w:t>.</w:t>
            </w:r>
          </w:p>
          <w:p w14:paraId="3156A519" w14:textId="7D9407C9" w:rsidR="009E4093" w:rsidRPr="005E5754" w:rsidRDefault="009E4093" w:rsidP="00864F4F">
            <w:pPr>
              <w:pStyle w:val="western"/>
              <w:widowControl w:val="0"/>
              <w:spacing w:before="120" w:after="0" w:line="276" w:lineRule="auto"/>
              <w:rPr>
                <w:rFonts w:ascii="Calibri" w:hAnsi="Calibri" w:cs="Calibri"/>
                <w:color w:val="000000"/>
                <w:sz w:val="22"/>
                <w:szCs w:val="22"/>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20F604" w14:textId="01ECDE20" w:rsidR="007F146A" w:rsidRPr="005E5754" w:rsidRDefault="007F146A" w:rsidP="007F146A">
            <w:pPr>
              <w:spacing w:before="120" w:after="0"/>
            </w:pPr>
            <w:r w:rsidRPr="005E5754">
              <w:rPr>
                <w:b/>
                <w:bCs/>
              </w:rPr>
              <w:lastRenderedPageBreak/>
              <w:t>P3.</w:t>
            </w:r>
            <w:r w:rsidRPr="005E5754">
              <w:t xml:space="preserve"> Rządcówka – Utworzenie Strefy Seniora</w:t>
            </w:r>
          </w:p>
          <w:p w14:paraId="043F1CC4" w14:textId="087434F9" w:rsidR="007F146A" w:rsidRPr="005E5754" w:rsidRDefault="00673306" w:rsidP="00673306">
            <w:pPr>
              <w:spacing w:before="120" w:after="0" w:line="288" w:lineRule="auto"/>
            </w:pPr>
            <w:r w:rsidRPr="005E5754">
              <w:rPr>
                <w:b/>
                <w:bCs/>
              </w:rPr>
              <w:t>P4</w:t>
            </w:r>
            <w:r w:rsidRPr="005E5754">
              <w:t xml:space="preserve">. Rozwój usług społecznych w postaci usług </w:t>
            </w:r>
            <w:r w:rsidRPr="005E5754">
              <w:lastRenderedPageBreak/>
              <w:t>remontowych dla mieszkańców zagrożonych wykluczeniem społecznym</w:t>
            </w:r>
          </w:p>
          <w:p w14:paraId="1A88BDD8" w14:textId="29D9E15B" w:rsidR="00F552B2" w:rsidRPr="005E5754" w:rsidRDefault="00673306" w:rsidP="00673306">
            <w:pPr>
              <w:spacing w:before="120" w:after="0" w:line="288" w:lineRule="auto"/>
            </w:pPr>
            <w:r w:rsidRPr="005E5754">
              <w:rPr>
                <w:b/>
                <w:bCs/>
              </w:rPr>
              <w:t>P</w:t>
            </w:r>
            <w:r w:rsidR="007F146A" w:rsidRPr="005E5754">
              <w:rPr>
                <w:b/>
                <w:bCs/>
              </w:rPr>
              <w:t>5</w:t>
            </w:r>
            <w:r w:rsidRPr="005E5754">
              <w:rPr>
                <w:b/>
                <w:bCs/>
              </w:rPr>
              <w:t>.</w:t>
            </w:r>
            <w:r w:rsidRPr="005E5754">
              <w:t xml:space="preserve"> Społecznie </w:t>
            </w:r>
            <w:proofErr w:type="gramStart"/>
            <w:r w:rsidRPr="005E5754">
              <w:t>zorganizowani  -</w:t>
            </w:r>
            <w:proofErr w:type="gramEnd"/>
            <w:r w:rsidRPr="005E5754">
              <w:t xml:space="preserve"> uruchamianie lokalnej aktywności i rewitalizacji społecznej mieszkańców Kochcic</w:t>
            </w:r>
          </w:p>
        </w:tc>
      </w:tr>
    </w:tbl>
    <w:p w14:paraId="6C5F78B4" w14:textId="0126056D" w:rsidR="000038BC" w:rsidRPr="005E5754" w:rsidRDefault="00F552B2" w:rsidP="00F34BDF">
      <w:pPr>
        <w:spacing w:before="120" w:after="0" w:line="264" w:lineRule="auto"/>
        <w:rPr>
          <w:sz w:val="24"/>
          <w:szCs w:val="24"/>
        </w:rPr>
      </w:pPr>
      <w:r w:rsidRPr="005E5754">
        <w:rPr>
          <w:sz w:val="24"/>
          <w:szCs w:val="24"/>
        </w:rPr>
        <w:lastRenderedPageBreak/>
        <w:t xml:space="preserve">Poniżej wylistowane zaplanowane projekty rewitalizacyjne przyczynić się mają do minimalizowania skali zjawisk kryzysowych nie tylko na obszarze rewitalizacji, ale również na terenie całej Gminy. </w:t>
      </w:r>
      <w:r w:rsidRPr="005E5754">
        <w:rPr>
          <w:rFonts w:cs="Calibri"/>
          <w:sz w:val="24"/>
          <w:szCs w:val="24"/>
        </w:rPr>
        <w:t xml:space="preserve">Poniżej wylistowane zaplanowane projekty rewitalizacyjne przyczynić się mają do minimalizowania skali zjawisk kryzysowych nie tylko na obszarze rewitalizacji, ale również na terenie </w:t>
      </w:r>
      <w:r w:rsidR="00F26558" w:rsidRPr="005E5754">
        <w:rPr>
          <w:rFonts w:cs="Calibri"/>
          <w:sz w:val="24"/>
          <w:szCs w:val="24"/>
        </w:rPr>
        <w:t xml:space="preserve">całej Gminy. </w:t>
      </w:r>
    </w:p>
    <w:p w14:paraId="12743D10" w14:textId="75F6792B" w:rsidR="000038BC" w:rsidRPr="005E5754" w:rsidRDefault="00864F4F" w:rsidP="001C5DD6">
      <w:pPr>
        <w:pStyle w:val="Nagwek1"/>
      </w:pPr>
      <w:bookmarkStart w:id="113" w:name="_Toc466755066"/>
      <w:bookmarkStart w:id="114" w:name="_Toc77091792"/>
      <w:bookmarkStart w:id="115" w:name="_Toc77149445"/>
      <w:bookmarkStart w:id="116" w:name="_Toc77172356"/>
      <w:bookmarkStart w:id="117" w:name="_Toc81301773"/>
      <w:bookmarkStart w:id="118" w:name="_Toc81903330"/>
      <w:bookmarkStart w:id="119" w:name="_Toc82785958"/>
      <w:bookmarkStart w:id="120" w:name="_Toc87960540"/>
      <w:bookmarkStart w:id="121" w:name="_Toc88230053"/>
      <w:bookmarkStart w:id="122" w:name="_Toc89677875"/>
      <w:bookmarkStart w:id="123" w:name="_Toc98950513"/>
      <w:bookmarkStart w:id="124" w:name="_Toc100239424"/>
      <w:bookmarkStart w:id="125" w:name="_Toc100407354"/>
      <w:bookmarkStart w:id="126" w:name="_Toc100646577"/>
      <w:bookmarkStart w:id="127" w:name="_Toc120169646"/>
      <w:bookmarkStart w:id="128" w:name="_Toc18308848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5E5754">
        <w:t>Rozdział V. Projekty rewitalizacyjne</w:t>
      </w:r>
      <w:bookmarkEnd w:id="128"/>
      <w:r w:rsidRPr="005E5754">
        <w:t xml:space="preserve"> </w:t>
      </w:r>
      <w:bookmarkStart w:id="129" w:name="_Toc77091789"/>
      <w:bookmarkStart w:id="130" w:name="_Toc77149442"/>
      <w:bookmarkStart w:id="131" w:name="_Toc77172353"/>
      <w:bookmarkStart w:id="132" w:name="_Toc81301770"/>
      <w:bookmarkStart w:id="133" w:name="_Toc81903327"/>
      <w:bookmarkStart w:id="134" w:name="_Toc82785955"/>
      <w:bookmarkStart w:id="135" w:name="_Toc87960537"/>
      <w:bookmarkStart w:id="136" w:name="_Toc88230050"/>
      <w:bookmarkStart w:id="137" w:name="_Toc89677872"/>
      <w:bookmarkStart w:id="138" w:name="_Toc98927923"/>
      <w:bookmarkStart w:id="139" w:name="_Toc98950507"/>
      <w:bookmarkStart w:id="140" w:name="_Toc100239425"/>
    </w:p>
    <w:tbl>
      <w:tblPr>
        <w:tblW w:w="10206" w:type="dxa"/>
        <w:tblCellMar>
          <w:left w:w="10" w:type="dxa"/>
          <w:right w:w="10" w:type="dxa"/>
        </w:tblCellMar>
        <w:tblLook w:val="0000" w:firstRow="0" w:lastRow="0" w:firstColumn="0" w:lastColumn="0" w:noHBand="0" w:noVBand="0"/>
      </w:tblPr>
      <w:tblGrid>
        <w:gridCol w:w="10206"/>
      </w:tblGrid>
      <w:tr w:rsidR="001C5DD6" w:rsidRPr="005E5754" w14:paraId="3B8301BE" w14:textId="77777777" w:rsidTr="005342FE">
        <w:tc>
          <w:tcPr>
            <w:tcW w:w="10206" w:type="dxa"/>
            <w:shd w:val="clear" w:color="auto" w:fill="F2F2F2" w:themeFill="background1" w:themeFillShade="F2"/>
            <w:tcMar>
              <w:top w:w="0" w:type="dxa"/>
              <w:left w:w="108" w:type="dxa"/>
              <w:bottom w:w="0" w:type="dxa"/>
              <w:right w:w="108" w:type="dxa"/>
            </w:tcMar>
          </w:tcPr>
          <w:p w14:paraId="06EC8A51" w14:textId="76FD8B54" w:rsidR="001C5DD6" w:rsidRPr="005E5754" w:rsidRDefault="001C5DD6" w:rsidP="00864F4F">
            <w:pPr>
              <w:spacing w:before="120" w:after="0" w:line="264" w:lineRule="auto"/>
              <w:rPr>
                <w:iCs/>
              </w:rPr>
            </w:pPr>
            <w:bookmarkStart w:id="141" w:name="_Hlk178567733"/>
            <w:r w:rsidRPr="005E5754">
              <w:rPr>
                <w:iCs/>
              </w:rPr>
              <w:t xml:space="preserve">Niniejszy rozdział opisuje </w:t>
            </w:r>
            <w:r w:rsidR="005342FE" w:rsidRPr="005E5754">
              <w:rPr>
                <w:iCs/>
              </w:rPr>
              <w:t>listę planowanych podstawowych przedsięwzięć rewitalizacyjnych oraz pozostałe dopuszczalne projekty rewitalizacyjne.</w:t>
            </w:r>
          </w:p>
        </w:tc>
      </w:tr>
    </w:tbl>
    <w:p w14:paraId="2BE6B855" w14:textId="47EFB7C8" w:rsidR="001C5DD6" w:rsidRPr="005E5754" w:rsidRDefault="001C5DD6" w:rsidP="001C5DD6">
      <w:pPr>
        <w:spacing w:before="120" w:after="120" w:line="264" w:lineRule="auto"/>
        <w:rPr>
          <w:b/>
          <w:bCs/>
          <w:sz w:val="24"/>
          <w:szCs w:val="24"/>
        </w:rPr>
      </w:pPr>
      <w:r w:rsidRPr="005E5754">
        <w:rPr>
          <w:b/>
          <w:bCs/>
          <w:sz w:val="24"/>
          <w:szCs w:val="24"/>
        </w:rPr>
        <w:t>Podstawowe pr</w:t>
      </w:r>
      <w:r w:rsidR="00927753" w:rsidRPr="005E5754">
        <w:rPr>
          <w:b/>
          <w:bCs/>
          <w:sz w:val="24"/>
          <w:szCs w:val="24"/>
        </w:rPr>
        <w:t>ojekty</w:t>
      </w:r>
      <w:r w:rsidRPr="005E5754">
        <w:rPr>
          <w:b/>
          <w:bCs/>
          <w:sz w:val="24"/>
          <w:szCs w:val="24"/>
        </w:rPr>
        <w:t xml:space="preserve"> rewitalizacyjne</w:t>
      </w:r>
    </w:p>
    <w:p w14:paraId="7AC9681A" w14:textId="77777777" w:rsidR="000C7EB3" w:rsidRPr="005E5754" w:rsidRDefault="001C5DD6" w:rsidP="001C5DD6">
      <w:pPr>
        <w:spacing w:before="120" w:after="120" w:line="264" w:lineRule="auto"/>
        <w:rPr>
          <w:sz w:val="24"/>
          <w:szCs w:val="24"/>
        </w:rPr>
      </w:pPr>
      <w:r w:rsidRPr="005E5754">
        <w:rPr>
          <w:sz w:val="24"/>
          <w:szCs w:val="24"/>
        </w:rPr>
        <w:t xml:space="preserve">Zgodnie z postanowieniami art. 15 ust. 1 pkt 5 lit. a ustawy o rewitalizacji, gminny program rewitalizacji obejmuje listę planowanych podstawowych przedsięwzięć rewitalizacyjnych, na które składają się w szczególności działania o charakterze społecznym oraz gospodarczym, środowiskowym, </w:t>
      </w:r>
      <w:proofErr w:type="spellStart"/>
      <w:r w:rsidRPr="005E5754">
        <w:rPr>
          <w:sz w:val="24"/>
          <w:szCs w:val="24"/>
        </w:rPr>
        <w:t>przestrzenno</w:t>
      </w:r>
      <w:proofErr w:type="spellEnd"/>
      <w:r w:rsidRPr="005E5754">
        <w:rPr>
          <w:sz w:val="24"/>
          <w:szCs w:val="24"/>
        </w:rPr>
        <w:t xml:space="preserve"> funkcjonalnym i technicznym</w:t>
      </w:r>
      <w:r w:rsidR="000C7EB3" w:rsidRPr="005E5754">
        <w:rPr>
          <w:sz w:val="24"/>
          <w:szCs w:val="24"/>
        </w:rPr>
        <w:t xml:space="preserve"> tj.</w:t>
      </w:r>
    </w:p>
    <w:p w14:paraId="77386C20" w14:textId="4172378A" w:rsidR="000C7EB3" w:rsidRPr="005E5754" w:rsidRDefault="000C7EB3">
      <w:pPr>
        <w:pStyle w:val="Akapitzlist"/>
        <w:numPr>
          <w:ilvl w:val="0"/>
          <w:numId w:val="16"/>
        </w:numPr>
        <w:spacing w:before="120" w:after="120" w:line="264" w:lineRule="auto"/>
        <w:rPr>
          <w:sz w:val="24"/>
          <w:szCs w:val="24"/>
        </w:rPr>
      </w:pPr>
      <w:bookmarkStart w:id="142" w:name="_Hlk183081342"/>
      <w:r w:rsidRPr="005E5754">
        <w:rPr>
          <w:b/>
          <w:bCs/>
          <w:sz w:val="24"/>
          <w:szCs w:val="24"/>
        </w:rPr>
        <w:t>P1.</w:t>
      </w:r>
      <w:r w:rsidRPr="005E5754">
        <w:rPr>
          <w:sz w:val="24"/>
          <w:szCs w:val="24"/>
        </w:rPr>
        <w:t xml:space="preserve"> </w:t>
      </w:r>
      <w:r w:rsidR="001E177A" w:rsidRPr="005E5754">
        <w:rPr>
          <w:sz w:val="24"/>
          <w:szCs w:val="24"/>
        </w:rPr>
        <w:t xml:space="preserve">Adaptacja zabytkowych zabudowań z 1903 roku po zachodniej stronie parku otaczającego pałac Ludwika von </w:t>
      </w:r>
      <w:proofErr w:type="spellStart"/>
      <w:r w:rsidR="001E177A" w:rsidRPr="005E5754">
        <w:rPr>
          <w:sz w:val="24"/>
          <w:szCs w:val="24"/>
        </w:rPr>
        <w:t>Ballestrema</w:t>
      </w:r>
      <w:proofErr w:type="spellEnd"/>
      <w:r w:rsidR="001E177A" w:rsidRPr="005E5754">
        <w:rPr>
          <w:sz w:val="24"/>
          <w:szCs w:val="24"/>
        </w:rPr>
        <w:t xml:space="preserve"> na centrum kulturalno-naukowo-społeczne</w:t>
      </w:r>
    </w:p>
    <w:p w14:paraId="4A98FB77" w14:textId="62F9FAAB" w:rsidR="000C7EB3" w:rsidRPr="005E5754" w:rsidRDefault="000C7EB3">
      <w:pPr>
        <w:pStyle w:val="Akapitzlist"/>
        <w:numPr>
          <w:ilvl w:val="0"/>
          <w:numId w:val="16"/>
        </w:numPr>
        <w:spacing w:before="120" w:after="120" w:line="264" w:lineRule="auto"/>
        <w:rPr>
          <w:sz w:val="24"/>
          <w:szCs w:val="24"/>
        </w:rPr>
      </w:pPr>
      <w:r w:rsidRPr="005E5754">
        <w:rPr>
          <w:b/>
          <w:bCs/>
          <w:sz w:val="24"/>
          <w:szCs w:val="24"/>
        </w:rPr>
        <w:t>P2.</w:t>
      </w:r>
      <w:r w:rsidRPr="005E5754">
        <w:rPr>
          <w:sz w:val="24"/>
          <w:szCs w:val="24"/>
        </w:rPr>
        <w:t xml:space="preserve"> Ujeżdżalnia- doposażenie Sali widowiskowej</w:t>
      </w:r>
      <w:r w:rsidR="00555AC0" w:rsidRPr="005E5754">
        <w:rPr>
          <w:sz w:val="24"/>
          <w:szCs w:val="24"/>
        </w:rPr>
        <w:t>,</w:t>
      </w:r>
    </w:p>
    <w:p w14:paraId="69F3D72D" w14:textId="2B126703" w:rsidR="000C7EB3" w:rsidRPr="005E5754" w:rsidRDefault="000C7EB3">
      <w:pPr>
        <w:pStyle w:val="Akapitzlist"/>
        <w:numPr>
          <w:ilvl w:val="0"/>
          <w:numId w:val="16"/>
        </w:numPr>
        <w:spacing w:before="120" w:after="120" w:line="264" w:lineRule="auto"/>
        <w:rPr>
          <w:sz w:val="24"/>
          <w:szCs w:val="24"/>
        </w:rPr>
      </w:pPr>
      <w:r w:rsidRPr="005E5754">
        <w:rPr>
          <w:b/>
          <w:bCs/>
          <w:sz w:val="24"/>
          <w:szCs w:val="24"/>
        </w:rPr>
        <w:t>P3.</w:t>
      </w:r>
      <w:r w:rsidRPr="005E5754">
        <w:rPr>
          <w:sz w:val="24"/>
          <w:szCs w:val="24"/>
        </w:rPr>
        <w:t xml:space="preserve"> Rządcówka – Utworzenie Strefy Seniora</w:t>
      </w:r>
      <w:r w:rsidR="00555AC0" w:rsidRPr="005E5754">
        <w:rPr>
          <w:sz w:val="24"/>
          <w:szCs w:val="24"/>
        </w:rPr>
        <w:t>,</w:t>
      </w:r>
    </w:p>
    <w:p w14:paraId="4A92B61C" w14:textId="7C069F59" w:rsidR="000C7EB3" w:rsidRPr="005E5754" w:rsidRDefault="000C7EB3">
      <w:pPr>
        <w:pStyle w:val="Akapitzlist"/>
        <w:numPr>
          <w:ilvl w:val="0"/>
          <w:numId w:val="16"/>
        </w:numPr>
        <w:spacing w:before="120" w:after="120" w:line="264" w:lineRule="auto"/>
        <w:rPr>
          <w:sz w:val="24"/>
          <w:szCs w:val="24"/>
        </w:rPr>
      </w:pPr>
      <w:r w:rsidRPr="005E5754">
        <w:rPr>
          <w:b/>
          <w:bCs/>
          <w:sz w:val="24"/>
          <w:szCs w:val="24"/>
        </w:rPr>
        <w:t>P4</w:t>
      </w:r>
      <w:r w:rsidRPr="005E5754">
        <w:rPr>
          <w:sz w:val="24"/>
          <w:szCs w:val="24"/>
        </w:rPr>
        <w:t>. Rozwój usług społecznych w postaci usług remontowych dla mieszkańców zagrożonych wykluczeniem społecznym</w:t>
      </w:r>
      <w:r w:rsidR="00555AC0" w:rsidRPr="005E5754">
        <w:rPr>
          <w:sz w:val="24"/>
          <w:szCs w:val="24"/>
        </w:rPr>
        <w:t>,</w:t>
      </w:r>
    </w:p>
    <w:p w14:paraId="21154EF4" w14:textId="56BA9A1C" w:rsidR="000C7EB3" w:rsidRPr="005E5754" w:rsidRDefault="000C7EB3">
      <w:pPr>
        <w:pStyle w:val="Akapitzlist"/>
        <w:numPr>
          <w:ilvl w:val="0"/>
          <w:numId w:val="16"/>
        </w:numPr>
        <w:spacing w:before="120" w:after="120" w:line="264" w:lineRule="auto"/>
        <w:rPr>
          <w:sz w:val="24"/>
          <w:szCs w:val="24"/>
        </w:rPr>
      </w:pPr>
      <w:r w:rsidRPr="005E5754">
        <w:rPr>
          <w:b/>
          <w:bCs/>
          <w:sz w:val="24"/>
          <w:szCs w:val="24"/>
        </w:rPr>
        <w:t>P</w:t>
      </w:r>
      <w:r w:rsidR="007F146A" w:rsidRPr="005E5754">
        <w:rPr>
          <w:b/>
          <w:bCs/>
          <w:sz w:val="24"/>
          <w:szCs w:val="24"/>
        </w:rPr>
        <w:t>5</w:t>
      </w:r>
      <w:r w:rsidRPr="005E5754">
        <w:rPr>
          <w:b/>
          <w:bCs/>
          <w:sz w:val="24"/>
          <w:szCs w:val="24"/>
        </w:rPr>
        <w:t>.</w:t>
      </w:r>
      <w:r w:rsidRPr="005E5754">
        <w:rPr>
          <w:sz w:val="24"/>
          <w:szCs w:val="24"/>
        </w:rPr>
        <w:t xml:space="preserve"> Społecznie </w:t>
      </w:r>
      <w:proofErr w:type="gramStart"/>
      <w:r w:rsidRPr="005E5754">
        <w:rPr>
          <w:sz w:val="24"/>
          <w:szCs w:val="24"/>
        </w:rPr>
        <w:t>zorganizowani  -</w:t>
      </w:r>
      <w:proofErr w:type="gramEnd"/>
      <w:r w:rsidRPr="005E5754">
        <w:rPr>
          <w:sz w:val="24"/>
          <w:szCs w:val="24"/>
        </w:rPr>
        <w:t xml:space="preserve"> uruchamianie lokalnej aktywności i rewitalizacji społecznej mieszkańców Kochcic</w:t>
      </w:r>
      <w:r w:rsidR="00555AC0" w:rsidRPr="005E5754">
        <w:rPr>
          <w:sz w:val="24"/>
          <w:szCs w:val="24"/>
        </w:rPr>
        <w:t>.</w:t>
      </w:r>
    </w:p>
    <w:p w14:paraId="082CA6FD" w14:textId="63102B77" w:rsidR="00857679" w:rsidRPr="005E5754" w:rsidRDefault="00857679">
      <w:pPr>
        <w:pStyle w:val="Akapitzlist"/>
        <w:numPr>
          <w:ilvl w:val="0"/>
          <w:numId w:val="16"/>
        </w:numPr>
        <w:spacing w:before="120" w:after="120" w:line="264" w:lineRule="auto"/>
        <w:rPr>
          <w:sz w:val="24"/>
          <w:szCs w:val="24"/>
        </w:rPr>
      </w:pPr>
      <w:r w:rsidRPr="005E5754">
        <w:rPr>
          <w:b/>
          <w:bCs/>
          <w:sz w:val="24"/>
          <w:szCs w:val="24"/>
        </w:rPr>
        <w:t>P6.</w:t>
      </w:r>
      <w:r w:rsidRPr="005E5754">
        <w:rPr>
          <w:sz w:val="24"/>
          <w:szCs w:val="24"/>
        </w:rPr>
        <w:t xml:space="preserve"> </w:t>
      </w:r>
      <w:r w:rsidR="00920E1A" w:rsidRPr="005E5754">
        <w:rPr>
          <w:sz w:val="24"/>
          <w:szCs w:val="24"/>
        </w:rPr>
        <w:t>Poprawa efektywności energetycznej budynków mieszkalnych w sołectwie Kochcice.</w:t>
      </w:r>
    </w:p>
    <w:bookmarkEnd w:id="142"/>
    <w:p w14:paraId="51C2880A" w14:textId="1BAB98E5" w:rsidR="001C5DD6" w:rsidRPr="005E5754" w:rsidRDefault="001C5DD6" w:rsidP="001C5DD6">
      <w:pPr>
        <w:spacing w:before="120" w:after="120" w:line="264" w:lineRule="auto"/>
        <w:rPr>
          <w:sz w:val="24"/>
          <w:szCs w:val="24"/>
        </w:rPr>
      </w:pPr>
      <w:r w:rsidRPr="005E5754">
        <w:rPr>
          <w:sz w:val="24"/>
          <w:szCs w:val="24"/>
        </w:rPr>
        <w:t>Lista podstawowych p</w:t>
      </w:r>
      <w:r w:rsidR="00270E36" w:rsidRPr="005E5754">
        <w:rPr>
          <w:sz w:val="24"/>
          <w:szCs w:val="24"/>
        </w:rPr>
        <w:t>rojektów</w:t>
      </w:r>
      <w:r w:rsidRPr="005E5754">
        <w:rPr>
          <w:sz w:val="24"/>
          <w:szCs w:val="24"/>
        </w:rPr>
        <w:t xml:space="preserve"> rewitalizacyjnych obejmuje informacje kluczowe z punktu widzenia realizacji celów programu rewitalizacji przy jednoczesnym założeniu, że na etapie jego tworzenia poziom gotowości realizacyjnej oraz stopień dojrzałości przedsięwzięć jest silnie zróżnicowany. Z tego względu szczegółowa charakterystyka przedsięwzięć różni się pomiędzy nimi w zależności od aktualnego stopnia zaawansowania każdego z nich. W toku prac związanych z wdrażaniem gminnego programu rewitalizacji i realizacją kolejnych przedsięwzięć punktem wyjścia w przygotowaniu ich szczegółowych koncepcji będzie każdorazowo uwzględnienie cel ów i kierunków, które ma ją zostać osiągnięte w ramach poszczególnych przedsięwzięć.</w:t>
      </w:r>
    </w:p>
    <w:p w14:paraId="2EE9B9D5" w14:textId="77777777" w:rsidR="001C5DD6" w:rsidRPr="005E5754" w:rsidRDefault="001C5DD6" w:rsidP="001C5DD6">
      <w:pPr>
        <w:spacing w:before="120" w:after="120" w:line="264" w:lineRule="auto"/>
        <w:rPr>
          <w:sz w:val="24"/>
          <w:szCs w:val="24"/>
        </w:rPr>
      </w:pPr>
      <w:r w:rsidRPr="005E5754">
        <w:rPr>
          <w:sz w:val="24"/>
          <w:szCs w:val="24"/>
        </w:rPr>
        <w:lastRenderedPageBreak/>
        <w:t>Z uwagi na pełnienie przez program rewitalizacji roli strategii innego instrumentu terytorialnego, o której mowa w art. 36 ustawy o zasadach realizacji zadań finansowanych ze środków europejskich perspektywie finansowej 2021–2027, przedsięwzięcia rewitalizacyjne będą realizowane między innymi poprzez projekty współfinansowane ze środków Unii Europejskiej, zgodnie z szacunkowymi ramami finansowymi programu.</w:t>
      </w:r>
    </w:p>
    <w:p w14:paraId="578ADDD2" w14:textId="0906D741" w:rsidR="001C5DD6" w:rsidRPr="005E5754" w:rsidRDefault="001C5DD6" w:rsidP="001C5DD6">
      <w:pPr>
        <w:spacing w:before="120" w:after="120" w:line="264" w:lineRule="auto"/>
        <w:rPr>
          <w:sz w:val="24"/>
          <w:szCs w:val="24"/>
        </w:rPr>
      </w:pPr>
      <w:r w:rsidRPr="005E5754">
        <w:rPr>
          <w:sz w:val="24"/>
          <w:szCs w:val="24"/>
        </w:rPr>
        <w:t xml:space="preserve">Przedsięwzięcia realizujące cele procesu rewitalizacji zaplanowane zostały co do zasady </w:t>
      </w:r>
      <w:r w:rsidR="003F693A" w:rsidRPr="005E5754">
        <w:rPr>
          <w:sz w:val="24"/>
          <w:szCs w:val="24"/>
        </w:rPr>
        <w:t xml:space="preserve">na </w:t>
      </w:r>
      <w:r w:rsidRPr="005E5754">
        <w:rPr>
          <w:sz w:val="24"/>
          <w:szCs w:val="24"/>
        </w:rPr>
        <w:t xml:space="preserve">obszarze rewitalizacji, jednakże w nielicznych przypadkach stwierdzono również konieczność wykorzystania w procesie rewitalizacji zasobów znajdujących się poza jego granicami. Dotyczy to wyłącznie projektów mających charakter miękki dostępnych dla wszystkich mieszkańców gminy, w tym szczególnie dla mieszkańców obszaru rewitalizacji. Podejście to znajduje uzasadnienie ekonomiczne i służy poprawie efektywności realizowanych działań w oparciu o już istniejące zasoby komunalne. Jednocześnie duża część przedsięwzięć została skonstruowana w sposób, który obejmuje zarówno działania odnoszące się do planowanej infrastruktury, jak również najważniejsze zasady ich organizacji, funkcjonowania i wykorzystania dla potrzeb osiągania prognozowanych rezultatów. </w:t>
      </w:r>
    </w:p>
    <w:p w14:paraId="5C4A6006" w14:textId="0E9DD8E4" w:rsidR="00270E36" w:rsidRPr="005E5754" w:rsidRDefault="001C5DD6" w:rsidP="0090102E">
      <w:pPr>
        <w:spacing w:before="120" w:after="120" w:line="264" w:lineRule="auto"/>
        <w:rPr>
          <w:sz w:val="24"/>
          <w:szCs w:val="24"/>
        </w:rPr>
      </w:pPr>
      <w:r w:rsidRPr="005E5754">
        <w:rPr>
          <w:sz w:val="24"/>
          <w:szCs w:val="24"/>
        </w:rPr>
        <w:t>Dla zapewnienia jak najlepszej efektywności poszczególnych przedsięwzięć rewitalizacyjnych w ramach programu przyjęto założenie, że przystąpienie do ich realizacji zostanie każdorazowo poprzedzone szczegółową analizą założeń w oparciu o ocenę najlepszych możliwych praktyk oraz doświadczeń, a następnie dostosowanie ich do lokalnych uwarunkowań Gminy</w:t>
      </w:r>
      <w:r w:rsidR="0090102E" w:rsidRPr="005E5754">
        <w:rPr>
          <w:sz w:val="24"/>
          <w:szCs w:val="24"/>
        </w:rPr>
        <w:t xml:space="preserve">. </w:t>
      </w:r>
      <w:r w:rsidRPr="005E5754">
        <w:rPr>
          <w:sz w:val="24"/>
          <w:szCs w:val="24"/>
        </w:rPr>
        <w:t>Takie podejście wymaga odpowiedniej struktury zarządzania realizacją programu rewitalizacji w celu osiągania najlepszych efektów procesu rewitalizacji.</w:t>
      </w:r>
      <w:bookmarkEnd w:id="141"/>
      <w:r w:rsidR="000C7EB3" w:rsidRPr="005E5754">
        <w:rPr>
          <w:sz w:val="24"/>
          <w:szCs w:val="24"/>
        </w:rPr>
        <w:t xml:space="preserve"> </w:t>
      </w:r>
    </w:p>
    <w:p w14:paraId="2C52B3E0" w14:textId="18EE30DB" w:rsidR="00270E36" w:rsidRPr="005E5754" w:rsidRDefault="00270E36" w:rsidP="00270E36">
      <w:pPr>
        <w:spacing w:after="0" w:line="264" w:lineRule="auto"/>
        <w:rPr>
          <w:b/>
          <w:bCs/>
        </w:rPr>
      </w:pPr>
      <w:r w:rsidRPr="005E5754">
        <w:rPr>
          <w:b/>
          <w:bCs/>
        </w:rPr>
        <w:t xml:space="preserve">Projekt rewitalizacyjny podstawowy </w:t>
      </w:r>
      <w:r w:rsidR="007647E7" w:rsidRPr="005E5754">
        <w:rPr>
          <w:b/>
          <w:bCs/>
        </w:rPr>
        <w:t>P1.</w:t>
      </w:r>
    </w:p>
    <w:p w14:paraId="7BCB6F37" w14:textId="77777777" w:rsidR="00270E36" w:rsidRPr="005E5754" w:rsidRDefault="00270E36" w:rsidP="00270E36">
      <w:pPr>
        <w:spacing w:after="0" w:line="264" w:lineRule="auto"/>
        <w:rPr>
          <w:rFonts w:asciiTheme="minorHAnsi" w:hAnsiTheme="minorHAnsi" w:cstheme="minorHAnsi"/>
          <w:sz w:val="8"/>
          <w:szCs w:val="8"/>
        </w:rPr>
      </w:pPr>
    </w:p>
    <w:tbl>
      <w:tblPr>
        <w:tblW w:w="9351" w:type="dxa"/>
        <w:tblInd w:w="-5" w:type="dxa"/>
        <w:tblLayout w:type="fixed"/>
        <w:tblCellMar>
          <w:left w:w="10" w:type="dxa"/>
          <w:right w:w="10" w:type="dxa"/>
        </w:tblCellMar>
        <w:tblLook w:val="0000" w:firstRow="0" w:lastRow="0" w:firstColumn="0" w:lastColumn="0" w:noHBand="0" w:noVBand="0"/>
      </w:tblPr>
      <w:tblGrid>
        <w:gridCol w:w="3686"/>
        <w:gridCol w:w="5665"/>
      </w:tblGrid>
      <w:tr w:rsidR="00270E36" w:rsidRPr="005E5754" w14:paraId="65CFA64E"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6767ED3" w14:textId="77777777" w:rsidR="00270E36" w:rsidRPr="005E5754" w:rsidRDefault="00270E36" w:rsidP="00864F4F">
            <w:pPr>
              <w:pStyle w:val="NormalnyWeb"/>
              <w:spacing w:before="120" w:after="120" w:line="264" w:lineRule="auto"/>
              <w:ind w:right="-108"/>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Nazwa projektu </w:t>
            </w:r>
          </w:p>
        </w:tc>
        <w:tc>
          <w:tcPr>
            <w:tcW w:w="56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AEC4995" w14:textId="17B2A815" w:rsidR="00270E36" w:rsidRPr="005E5754" w:rsidRDefault="001E177A" w:rsidP="00864F4F">
            <w:pPr>
              <w:spacing w:before="120" w:after="120" w:line="264" w:lineRule="auto"/>
              <w:rPr>
                <w:rFonts w:asciiTheme="minorHAnsi" w:hAnsiTheme="minorHAnsi" w:cstheme="minorHAnsi"/>
                <w:b/>
                <w:bCs/>
              </w:rPr>
            </w:pPr>
            <w:r w:rsidRPr="005E5754">
              <w:rPr>
                <w:rFonts w:asciiTheme="minorHAnsi" w:hAnsiTheme="minorHAnsi" w:cstheme="minorHAnsi"/>
                <w:b/>
                <w:bCs/>
                <w:sz w:val="24"/>
                <w:szCs w:val="24"/>
              </w:rPr>
              <w:t xml:space="preserve">Adaptacja zabytkowych zabudowań z 1903 roku po zachodniej stronie parku otaczającego pałac Ludwika von </w:t>
            </w:r>
            <w:proofErr w:type="spellStart"/>
            <w:r w:rsidRPr="005E5754">
              <w:rPr>
                <w:rFonts w:asciiTheme="minorHAnsi" w:hAnsiTheme="minorHAnsi" w:cstheme="minorHAnsi"/>
                <w:b/>
                <w:bCs/>
                <w:sz w:val="24"/>
                <w:szCs w:val="24"/>
              </w:rPr>
              <w:t>Ballestrema</w:t>
            </w:r>
            <w:proofErr w:type="spellEnd"/>
            <w:r w:rsidRPr="005E5754">
              <w:rPr>
                <w:rFonts w:asciiTheme="minorHAnsi" w:hAnsiTheme="minorHAnsi" w:cstheme="minorHAnsi"/>
                <w:b/>
                <w:bCs/>
                <w:sz w:val="24"/>
                <w:szCs w:val="24"/>
              </w:rPr>
              <w:t xml:space="preserve"> </w:t>
            </w:r>
            <w:bookmarkStart w:id="143" w:name="_Hlk189595205"/>
            <w:r w:rsidRPr="005E5754">
              <w:rPr>
                <w:rFonts w:asciiTheme="minorHAnsi" w:hAnsiTheme="minorHAnsi" w:cstheme="minorHAnsi"/>
                <w:b/>
                <w:bCs/>
                <w:sz w:val="24"/>
                <w:szCs w:val="24"/>
              </w:rPr>
              <w:t>na centrum kulturalno-naukowo-społeczne</w:t>
            </w:r>
            <w:bookmarkEnd w:id="143"/>
            <w:ins w:id="144" w:author="Magorzata Pach" w:date="2025-07-03T13:34:00Z" w16du:dateUtc="2025-07-03T11:34:00Z">
              <w:r w:rsidR="00643C6A">
                <w:rPr>
                  <w:rFonts w:asciiTheme="minorHAnsi" w:hAnsiTheme="minorHAnsi" w:cstheme="minorHAnsi"/>
                  <w:b/>
                  <w:bCs/>
                  <w:sz w:val="24"/>
                  <w:szCs w:val="24"/>
                </w:rPr>
                <w:t xml:space="preserve"> </w:t>
              </w:r>
            </w:ins>
          </w:p>
        </w:tc>
      </w:tr>
      <w:tr w:rsidR="00270E36" w:rsidRPr="005E5754" w14:paraId="0C14882E"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A2BDB9F" w14:textId="77777777" w:rsidR="00270E36" w:rsidRPr="005E5754" w:rsidRDefault="00270E36" w:rsidP="00864F4F">
            <w:pPr>
              <w:pStyle w:val="NormalnyWeb"/>
              <w:spacing w:before="0" w:after="0" w:line="264" w:lineRule="auto"/>
              <w:ind w:right="-108"/>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Podmiot realizujący  </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54212" w14:textId="77777777" w:rsidR="00270E36" w:rsidRPr="005E5754" w:rsidRDefault="00270E36" w:rsidP="00864F4F">
            <w:pPr>
              <w:shd w:val="clear" w:color="auto" w:fill="FFFFFF"/>
              <w:tabs>
                <w:tab w:val="left" w:pos="259"/>
              </w:tabs>
              <w:autoSpaceDE w:val="0"/>
              <w:spacing w:after="0" w:line="264" w:lineRule="auto"/>
              <w:rPr>
                <w:rFonts w:asciiTheme="minorHAnsi" w:hAnsiTheme="minorHAnsi" w:cstheme="minorHAnsi"/>
                <w:color w:val="000000"/>
              </w:rPr>
            </w:pPr>
            <w:r w:rsidRPr="005E5754">
              <w:rPr>
                <w:rFonts w:asciiTheme="minorHAnsi" w:hAnsiTheme="minorHAnsi" w:cstheme="minorHAnsi"/>
                <w:color w:val="000000"/>
              </w:rPr>
              <w:t xml:space="preserve">Gmina Kochanowice </w:t>
            </w:r>
          </w:p>
        </w:tc>
      </w:tr>
      <w:tr w:rsidR="00270E36" w:rsidRPr="005E5754" w14:paraId="4ADB5AD8" w14:textId="77777777" w:rsidTr="00270E36">
        <w:trPr>
          <w:trHeight w:val="514"/>
        </w:trPr>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AB905CF" w14:textId="77777777" w:rsidR="00270E36" w:rsidRPr="005E5754" w:rsidRDefault="00270E36" w:rsidP="00270E36">
            <w:pPr>
              <w:pStyle w:val="NormalnyWeb"/>
              <w:spacing w:before="0" w:after="0" w:line="264" w:lineRule="auto"/>
              <w:rPr>
                <w:rFonts w:asciiTheme="minorHAnsi" w:hAnsiTheme="minorHAnsi" w:cstheme="minorHAnsi"/>
                <w:color w:val="000000"/>
                <w:sz w:val="22"/>
                <w:szCs w:val="22"/>
              </w:rPr>
            </w:pPr>
            <w:r w:rsidRPr="005E5754">
              <w:rPr>
                <w:rFonts w:asciiTheme="minorHAnsi" w:hAnsiTheme="minorHAnsi" w:cstheme="minorHAnsi"/>
                <w:color w:val="000000"/>
                <w:sz w:val="22"/>
                <w:szCs w:val="22"/>
              </w:rPr>
              <w:t>Zakres realizowanych zadań</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FF37E" w14:textId="49441E51" w:rsidR="00270E36" w:rsidRPr="005E5754" w:rsidRDefault="00270E36" w:rsidP="00454F46">
            <w:pPr>
              <w:shd w:val="clear" w:color="auto" w:fill="FFFFFF"/>
              <w:tabs>
                <w:tab w:val="left" w:pos="0"/>
              </w:tabs>
              <w:autoSpaceDE w:val="0"/>
              <w:spacing w:after="0" w:line="264" w:lineRule="auto"/>
              <w:rPr>
                <w:rFonts w:asciiTheme="minorHAnsi" w:hAnsiTheme="minorHAnsi" w:cstheme="minorHAnsi"/>
              </w:rPr>
            </w:pPr>
            <w:r w:rsidRPr="005E5754">
              <w:rPr>
                <w:rFonts w:asciiTheme="minorHAnsi" w:hAnsiTheme="minorHAnsi" w:cstheme="minorHAnsi"/>
              </w:rPr>
              <w:t>Zagospodarowanie terenów i obiektów na obszarach wiejskich wraz z zagospodarowaniem przyległego otoczenia na cele realizacji zadań i funkcji niezbędnych dla zaspokojenia potrzeb społeczności gmin wiejskich na obszarach rewitalizacji.</w:t>
            </w:r>
            <w:r w:rsidR="001E177A" w:rsidRPr="005E5754">
              <w:rPr>
                <w:rFonts w:asciiTheme="minorHAnsi" w:hAnsiTheme="minorHAnsi" w:cstheme="minorHAnsi"/>
              </w:rPr>
              <w:t xml:space="preserve"> </w:t>
            </w:r>
            <w:r w:rsidRPr="005E5754">
              <w:rPr>
                <w:rFonts w:asciiTheme="minorHAnsi" w:hAnsiTheme="minorHAnsi" w:cstheme="minorHAnsi"/>
              </w:rPr>
              <w:t>Całość projektu zakłada dostosowanie przestrzeni dla seniorów, osób z niepełnosprawnościami i innymi szczególnymi potrzebami zgodnie z przepisami ustawy z dnia 19 lipca 2019 r. o zapewnianiu dostępności osobom ze szczególnymi potrzebami.</w:t>
            </w:r>
            <w:r w:rsidR="001E177A" w:rsidRPr="005E5754">
              <w:rPr>
                <w:rFonts w:asciiTheme="minorHAnsi" w:hAnsiTheme="minorHAnsi" w:cstheme="minorHAnsi"/>
              </w:rPr>
              <w:t xml:space="preserve"> </w:t>
            </w:r>
            <w:r w:rsidRPr="005E5754">
              <w:rPr>
                <w:rFonts w:asciiTheme="minorHAnsi" w:hAnsiTheme="minorHAnsi" w:cstheme="minorHAnsi"/>
              </w:rPr>
              <w:t xml:space="preserve">Celem projektu będzie porządkowanie oraz przywracanie funkcji społecznych przestrzeniom publicznym, w tym terenom zielonym poprzez podniesienie ich funkcjonalności i estetyki przy uwzględnieniu wartości wynikających z kontekstu przyrodniczego i kulturowego. </w:t>
            </w:r>
            <w:r w:rsidR="00454F46" w:rsidRPr="00E43D18">
              <w:rPr>
                <w:rFonts w:asciiTheme="minorHAnsi" w:hAnsiTheme="minorHAnsi" w:cstheme="minorHAnsi"/>
              </w:rPr>
              <w:t>Powstanie miejsce aktywności społecznej, w tym rekreacyjnej, sportowej, zawodowej oraz wypoczynku, w szczególności dzieci i młodzieży, z dostępem do różnych form rekreacji, sportu oraz terenów zielonych.</w:t>
            </w:r>
          </w:p>
          <w:p w14:paraId="520F848C" w14:textId="77777777" w:rsidR="001E177A" w:rsidRPr="005E5754" w:rsidRDefault="001E177A" w:rsidP="001E177A">
            <w:pPr>
              <w:shd w:val="clear" w:color="auto" w:fill="FFFFFF"/>
              <w:tabs>
                <w:tab w:val="left" w:pos="0"/>
              </w:tabs>
              <w:autoSpaceDE w:val="0"/>
              <w:spacing w:after="0" w:line="264" w:lineRule="auto"/>
              <w:rPr>
                <w:rFonts w:asciiTheme="minorHAnsi" w:hAnsiTheme="minorHAnsi" w:cstheme="minorHAnsi"/>
              </w:rPr>
            </w:pPr>
            <w:r w:rsidRPr="005E5754">
              <w:rPr>
                <w:rFonts w:asciiTheme="minorHAnsi" w:hAnsiTheme="minorHAnsi" w:cstheme="minorHAnsi"/>
              </w:rPr>
              <w:lastRenderedPageBreak/>
              <w:t>Planowane centrum jest realizowane w granicach terenu pofolwarcznego i w zlokalizowanych nań zabudowaniach pofolwarcznych, teren i zabudowania pofolwarczne znajdują się po zachodniej stronie parku otaczającego pałac</w:t>
            </w:r>
          </w:p>
          <w:p w14:paraId="737685C2" w14:textId="77777777" w:rsidR="00FF5FFA" w:rsidRDefault="001E177A" w:rsidP="001E177A">
            <w:pPr>
              <w:shd w:val="clear" w:color="auto" w:fill="FFFFFF"/>
              <w:tabs>
                <w:tab w:val="left" w:pos="0"/>
              </w:tabs>
              <w:autoSpaceDE w:val="0"/>
              <w:spacing w:after="0" w:line="264" w:lineRule="auto"/>
              <w:rPr>
                <w:rFonts w:asciiTheme="minorHAnsi" w:hAnsiTheme="minorHAnsi" w:cstheme="minorHAnsi"/>
              </w:rPr>
            </w:pPr>
            <w:r w:rsidRPr="005E5754">
              <w:rPr>
                <w:rFonts w:asciiTheme="minorHAnsi" w:hAnsiTheme="minorHAnsi" w:cstheme="minorHAnsi"/>
              </w:rPr>
              <w:t xml:space="preserve">Ludwika von </w:t>
            </w:r>
            <w:proofErr w:type="spellStart"/>
            <w:r w:rsidRPr="005E5754">
              <w:rPr>
                <w:rFonts w:asciiTheme="minorHAnsi" w:hAnsiTheme="minorHAnsi" w:cstheme="minorHAnsi"/>
              </w:rPr>
              <w:t>Ballestrema</w:t>
            </w:r>
            <w:proofErr w:type="spellEnd"/>
            <w:r w:rsidRPr="005E5754">
              <w:rPr>
                <w:rFonts w:asciiTheme="minorHAnsi" w:hAnsiTheme="minorHAnsi" w:cstheme="minorHAnsi"/>
              </w:rPr>
              <w:t>.</w:t>
            </w:r>
          </w:p>
          <w:p w14:paraId="4742058A" w14:textId="0A7AE23C" w:rsidR="00FF5FFA" w:rsidRPr="005E5754" w:rsidRDefault="00FF5FFA" w:rsidP="001E177A">
            <w:pPr>
              <w:shd w:val="clear" w:color="auto" w:fill="FFFFFF"/>
              <w:tabs>
                <w:tab w:val="left" w:pos="0"/>
              </w:tabs>
              <w:autoSpaceDE w:val="0"/>
              <w:spacing w:after="0" w:line="264" w:lineRule="auto"/>
              <w:rPr>
                <w:rFonts w:asciiTheme="minorHAnsi" w:hAnsiTheme="minorHAnsi" w:cstheme="minorHAnsi"/>
              </w:rPr>
            </w:pPr>
            <w:r w:rsidRPr="00FF5FFA">
              <w:rPr>
                <w:rFonts w:asciiTheme="minorHAnsi" w:hAnsiTheme="minorHAnsi" w:cstheme="minorHAnsi"/>
                <w:u w:val="single"/>
              </w:rPr>
              <w:t>Powiązanie zdiagnozowanych problemów z inwestycją:</w:t>
            </w:r>
            <w:r>
              <w:rPr>
                <w:rFonts w:asciiTheme="minorHAnsi" w:hAnsiTheme="minorHAnsi" w:cstheme="minorHAnsi"/>
              </w:rPr>
              <w:t xml:space="preserve"> </w:t>
            </w:r>
            <w:r w:rsidRPr="00FF5FFA">
              <w:rPr>
                <w:rFonts w:asciiTheme="minorHAnsi" w:hAnsiTheme="minorHAnsi" w:cstheme="minorHAnsi"/>
              </w:rPr>
              <w:t>Projekt odpowiada na zdiagnozowany niski poziom integracji społecznej, ograniczony dostęp do oferty kulturalnej i edukacyjnej oraz niską aktywność obywatelską mieszkańców. Adaptacja zabytkowych budynków umożliwi prowadzenie działań integrujących mieszkańców, rozwój inicjatyw społecznych i kulturalnych oraz poprawę jakości przestrzeni publicznej.</w:t>
            </w:r>
          </w:p>
        </w:tc>
      </w:tr>
      <w:tr w:rsidR="00270E36" w:rsidRPr="005E5754" w14:paraId="7DA75587"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C38F6E5" w14:textId="77777777" w:rsidR="00270E36" w:rsidRPr="005E5754" w:rsidRDefault="00270E36" w:rsidP="00270E36">
            <w:pPr>
              <w:spacing w:after="0" w:line="264" w:lineRule="auto"/>
              <w:rPr>
                <w:rFonts w:asciiTheme="minorHAnsi" w:hAnsiTheme="minorHAnsi" w:cstheme="minorHAnsi"/>
                <w:color w:val="000000"/>
              </w:rPr>
            </w:pPr>
            <w:r w:rsidRPr="005E5754">
              <w:rPr>
                <w:rFonts w:asciiTheme="minorHAnsi" w:hAnsiTheme="minorHAnsi" w:cstheme="minorHAnsi"/>
                <w:color w:val="000000"/>
              </w:rPr>
              <w:lastRenderedPageBreak/>
              <w:t>Lokalizacja (miejsce przeprowadzenia danego projektu)</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60455" w14:textId="56E67589" w:rsidR="00B4177C" w:rsidRPr="005E5754" w:rsidDel="00643C6A" w:rsidRDefault="00270E36" w:rsidP="001A76F9">
            <w:pPr>
              <w:shd w:val="clear" w:color="auto" w:fill="FFFFFF"/>
              <w:tabs>
                <w:tab w:val="left" w:pos="259"/>
              </w:tabs>
              <w:autoSpaceDE w:val="0"/>
              <w:spacing w:after="0" w:line="264" w:lineRule="auto"/>
              <w:rPr>
                <w:del w:id="145" w:author="Magorzata Pach" w:date="2025-07-03T13:38:00Z" w16du:dateUtc="2025-07-03T11:38:00Z"/>
                <w:rFonts w:asciiTheme="minorHAnsi" w:hAnsiTheme="minorHAnsi" w:cstheme="minorHAnsi"/>
                <w:color w:val="000000"/>
              </w:rPr>
            </w:pPr>
            <w:r w:rsidRPr="005E5754">
              <w:rPr>
                <w:rFonts w:asciiTheme="minorHAnsi" w:hAnsiTheme="minorHAnsi" w:cstheme="minorHAnsi"/>
                <w:color w:val="000000"/>
              </w:rPr>
              <w:t>Obiekt</w:t>
            </w:r>
            <w:r w:rsidR="00D157DB">
              <w:rPr>
                <w:rFonts w:asciiTheme="minorHAnsi" w:hAnsiTheme="minorHAnsi" w:cstheme="minorHAnsi"/>
                <w:color w:val="000000"/>
              </w:rPr>
              <w:t>y</w:t>
            </w:r>
            <w:r w:rsidRPr="005E5754">
              <w:rPr>
                <w:rFonts w:asciiTheme="minorHAnsi" w:hAnsiTheme="minorHAnsi" w:cstheme="minorHAnsi"/>
                <w:color w:val="000000"/>
              </w:rPr>
              <w:t xml:space="preserve"> znajduj</w:t>
            </w:r>
            <w:r w:rsidR="00D157DB">
              <w:rPr>
                <w:rFonts w:asciiTheme="minorHAnsi" w:hAnsiTheme="minorHAnsi" w:cstheme="minorHAnsi"/>
                <w:color w:val="000000"/>
              </w:rPr>
              <w:t>ą</w:t>
            </w:r>
            <w:r w:rsidRPr="005E5754">
              <w:rPr>
                <w:rFonts w:asciiTheme="minorHAnsi" w:hAnsiTheme="minorHAnsi" w:cstheme="minorHAnsi"/>
                <w:color w:val="000000"/>
              </w:rPr>
              <w:t xml:space="preserve"> się na </w:t>
            </w:r>
            <w:r w:rsidR="00B4177C" w:rsidRPr="005E5754">
              <w:rPr>
                <w:rFonts w:asciiTheme="minorHAnsi" w:hAnsiTheme="minorHAnsi" w:cstheme="minorHAnsi"/>
                <w:color w:val="000000"/>
              </w:rPr>
              <w:t>dział</w:t>
            </w:r>
            <w:r w:rsidR="00D157DB">
              <w:rPr>
                <w:rFonts w:asciiTheme="minorHAnsi" w:hAnsiTheme="minorHAnsi" w:cstheme="minorHAnsi"/>
                <w:color w:val="000000"/>
              </w:rPr>
              <w:t>kach</w:t>
            </w:r>
            <w:r w:rsidR="00B4177C" w:rsidRPr="005E5754">
              <w:rPr>
                <w:rFonts w:asciiTheme="minorHAnsi" w:hAnsiTheme="minorHAnsi" w:cstheme="minorHAnsi"/>
                <w:color w:val="000000"/>
              </w:rPr>
              <w:t xml:space="preserve"> nr </w:t>
            </w:r>
            <w:proofErr w:type="spellStart"/>
            <w:r w:rsidR="00B4177C" w:rsidRPr="005E5754">
              <w:rPr>
                <w:rFonts w:asciiTheme="minorHAnsi" w:hAnsiTheme="minorHAnsi" w:cstheme="minorHAnsi"/>
                <w:color w:val="000000"/>
              </w:rPr>
              <w:t>ewid</w:t>
            </w:r>
            <w:proofErr w:type="spellEnd"/>
            <w:r w:rsidR="00B4177C" w:rsidRPr="005E5754">
              <w:rPr>
                <w:rFonts w:asciiTheme="minorHAnsi" w:hAnsiTheme="minorHAnsi" w:cstheme="minorHAnsi"/>
                <w:color w:val="000000"/>
              </w:rPr>
              <w:t>. 6/55</w:t>
            </w:r>
            <w:r w:rsidR="00D157DB">
              <w:rPr>
                <w:rFonts w:asciiTheme="minorHAnsi" w:hAnsiTheme="minorHAnsi" w:cstheme="minorHAnsi"/>
                <w:color w:val="000000"/>
              </w:rPr>
              <w:t>, 6/64, 6/63,</w:t>
            </w:r>
            <w:r w:rsidR="00643C6A">
              <w:rPr>
                <w:rFonts w:asciiTheme="minorHAnsi" w:hAnsiTheme="minorHAnsi" w:cstheme="minorHAnsi"/>
                <w:color w:val="000000"/>
              </w:rPr>
              <w:t xml:space="preserve"> 6/62, 6/60, </w:t>
            </w:r>
          </w:p>
          <w:p w14:paraId="4C7CCF90" w14:textId="0DD19C8B" w:rsidR="00E9469F" w:rsidRDefault="001A76F9" w:rsidP="001A76F9">
            <w:pPr>
              <w:shd w:val="clear" w:color="auto" w:fill="FFFFFF"/>
              <w:tabs>
                <w:tab w:val="left" w:pos="259"/>
              </w:tabs>
              <w:autoSpaceDE w:val="0"/>
              <w:spacing w:after="0" w:line="264" w:lineRule="auto"/>
              <w:rPr>
                <w:rFonts w:asciiTheme="minorHAnsi" w:hAnsiTheme="minorHAnsi" w:cstheme="minorHAnsi"/>
                <w:color w:val="000000"/>
              </w:rPr>
            </w:pPr>
            <w:r w:rsidRPr="005E5754">
              <w:rPr>
                <w:rFonts w:asciiTheme="minorHAnsi" w:hAnsiTheme="minorHAnsi" w:cstheme="minorHAnsi"/>
                <w:color w:val="000000"/>
              </w:rPr>
              <w:t>budyn</w:t>
            </w:r>
            <w:r w:rsidR="00643C6A">
              <w:rPr>
                <w:rFonts w:asciiTheme="minorHAnsi" w:hAnsiTheme="minorHAnsi" w:cstheme="minorHAnsi"/>
                <w:color w:val="000000"/>
              </w:rPr>
              <w:t>ki</w:t>
            </w:r>
            <w:r w:rsidRPr="005E5754">
              <w:rPr>
                <w:rFonts w:asciiTheme="minorHAnsi" w:hAnsiTheme="minorHAnsi" w:cstheme="minorHAnsi"/>
                <w:color w:val="000000"/>
              </w:rPr>
              <w:t xml:space="preserve"> </w:t>
            </w:r>
            <w:r w:rsidR="00E43D18" w:rsidRPr="005E5754">
              <w:rPr>
                <w:rFonts w:asciiTheme="minorHAnsi" w:hAnsiTheme="minorHAnsi" w:cstheme="minorHAnsi"/>
                <w:color w:val="000000"/>
              </w:rPr>
              <w:t>gorzelni</w:t>
            </w:r>
            <w:r w:rsidR="00E43D18">
              <w:rPr>
                <w:rFonts w:asciiTheme="minorHAnsi" w:hAnsiTheme="minorHAnsi" w:cstheme="minorHAnsi"/>
                <w:color w:val="000000"/>
              </w:rPr>
              <w:t>, wozowni</w:t>
            </w:r>
            <w:r w:rsidR="00643C6A">
              <w:rPr>
                <w:rFonts w:asciiTheme="minorHAnsi" w:hAnsiTheme="minorHAnsi" w:cstheme="minorHAnsi"/>
                <w:color w:val="000000"/>
              </w:rPr>
              <w:t>, cielętnika, kuźni i inne budynki,</w:t>
            </w:r>
            <w:r w:rsidRPr="005E5754">
              <w:rPr>
                <w:rFonts w:asciiTheme="minorHAnsi" w:hAnsiTheme="minorHAnsi" w:cstheme="minorHAnsi"/>
                <w:color w:val="000000"/>
              </w:rPr>
              <w:t xml:space="preserve"> znajduj</w:t>
            </w:r>
            <w:r w:rsidR="00D157DB">
              <w:rPr>
                <w:rFonts w:asciiTheme="minorHAnsi" w:hAnsiTheme="minorHAnsi" w:cstheme="minorHAnsi"/>
                <w:color w:val="000000"/>
              </w:rPr>
              <w:t>ą</w:t>
            </w:r>
            <w:r w:rsidRPr="005E5754">
              <w:rPr>
                <w:rFonts w:asciiTheme="minorHAnsi" w:hAnsiTheme="minorHAnsi" w:cstheme="minorHAnsi"/>
                <w:color w:val="000000"/>
              </w:rPr>
              <w:t xml:space="preserve"> się na terenie dawnego folwarku</w:t>
            </w:r>
            <w:r w:rsidR="00643C6A">
              <w:rPr>
                <w:rFonts w:asciiTheme="minorHAnsi" w:hAnsiTheme="minorHAnsi" w:cstheme="minorHAnsi"/>
                <w:color w:val="000000"/>
              </w:rPr>
              <w:t>,</w:t>
            </w:r>
            <w:r w:rsidRPr="005E5754">
              <w:rPr>
                <w:rFonts w:asciiTheme="minorHAnsi" w:hAnsiTheme="minorHAnsi" w:cstheme="minorHAnsi"/>
                <w:color w:val="000000"/>
              </w:rPr>
              <w:t xml:space="preserve"> lecz poza granicami zespołu pałacowo-parkowego</w:t>
            </w:r>
            <w:r w:rsidR="00E9469F">
              <w:rPr>
                <w:rFonts w:asciiTheme="minorHAnsi" w:hAnsiTheme="minorHAnsi" w:cstheme="minorHAnsi"/>
                <w:color w:val="000000"/>
              </w:rPr>
              <w:t xml:space="preserve">, </w:t>
            </w:r>
          </w:p>
          <w:p w14:paraId="106494A6" w14:textId="2B497250" w:rsidR="001A76F9" w:rsidRPr="00E9469F" w:rsidRDefault="00CC4D5E" w:rsidP="001A76F9">
            <w:pPr>
              <w:shd w:val="clear" w:color="auto" w:fill="FFFFFF"/>
              <w:tabs>
                <w:tab w:val="left" w:pos="259"/>
              </w:tabs>
              <w:autoSpaceDE w:val="0"/>
              <w:spacing w:after="0" w:line="264" w:lineRule="auto"/>
              <w:rPr>
                <w:rFonts w:asciiTheme="minorHAnsi" w:hAnsiTheme="minorHAnsi" w:cstheme="minorHAnsi"/>
                <w:color w:val="000000"/>
                <w:u w:val="single"/>
              </w:rPr>
            </w:pPr>
            <w:r>
              <w:rPr>
                <w:rFonts w:asciiTheme="minorHAnsi" w:hAnsiTheme="minorHAnsi" w:cstheme="minorHAnsi"/>
                <w:color w:val="000000"/>
                <w:u w:val="single"/>
              </w:rPr>
              <w:t>l</w:t>
            </w:r>
            <w:r w:rsidR="00E9469F" w:rsidRPr="00E9469F">
              <w:rPr>
                <w:rFonts w:asciiTheme="minorHAnsi" w:hAnsiTheme="minorHAnsi" w:cstheme="minorHAnsi"/>
                <w:color w:val="000000"/>
                <w:u w:val="single"/>
              </w:rPr>
              <w:t>okalizacja na obszarze rewitalizacji</w:t>
            </w:r>
            <w:r w:rsidR="00D157DB">
              <w:rPr>
                <w:rFonts w:asciiTheme="minorHAnsi" w:hAnsiTheme="minorHAnsi" w:cstheme="minorHAnsi"/>
                <w:color w:val="000000"/>
                <w:u w:val="single"/>
              </w:rPr>
              <w:t>.</w:t>
            </w:r>
          </w:p>
        </w:tc>
      </w:tr>
      <w:tr w:rsidR="00270E36" w:rsidRPr="005E5754" w14:paraId="606B33E8"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7892936" w14:textId="77777777" w:rsidR="00270E36" w:rsidRPr="005E5754" w:rsidRDefault="00270E36" w:rsidP="00270E36">
            <w:pPr>
              <w:pStyle w:val="NormalnyWeb"/>
              <w:spacing w:before="0" w:after="0" w:line="264" w:lineRule="auto"/>
              <w:ind w:left="-2"/>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Szacowana wartość </w:t>
            </w:r>
          </w:p>
          <w:p w14:paraId="03FEB830" w14:textId="77777777" w:rsidR="00270E36" w:rsidRPr="005E5754" w:rsidRDefault="00270E36" w:rsidP="00270E36">
            <w:pPr>
              <w:pStyle w:val="NormalnyWeb"/>
              <w:spacing w:before="0" w:after="0" w:line="264" w:lineRule="auto"/>
              <w:ind w:left="-2"/>
              <w:rPr>
                <w:rFonts w:asciiTheme="minorHAnsi" w:hAnsiTheme="minorHAnsi" w:cstheme="minorHAnsi"/>
                <w:color w:val="000000"/>
                <w:sz w:val="22"/>
                <w:szCs w:val="22"/>
              </w:rPr>
            </w:pP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CCC6C" w14:textId="77777777" w:rsidR="00270E36" w:rsidRPr="005E5754" w:rsidRDefault="00270E36" w:rsidP="00864F4F">
            <w:pPr>
              <w:autoSpaceDE w:val="0"/>
              <w:spacing w:after="0" w:line="264" w:lineRule="auto"/>
              <w:rPr>
                <w:rFonts w:asciiTheme="minorHAnsi" w:hAnsiTheme="minorHAnsi" w:cstheme="minorHAnsi"/>
                <w:color w:val="000000"/>
              </w:rPr>
            </w:pPr>
            <w:r w:rsidRPr="005E5754">
              <w:rPr>
                <w:rFonts w:asciiTheme="minorHAnsi" w:hAnsiTheme="minorHAnsi" w:cstheme="minorHAnsi"/>
                <w:color w:val="000000"/>
              </w:rPr>
              <w:t>10 000 000 zł</w:t>
            </w:r>
          </w:p>
        </w:tc>
      </w:tr>
      <w:tr w:rsidR="00270E36" w:rsidRPr="005E5754" w14:paraId="07FECB6D" w14:textId="77777777" w:rsidTr="00270E36">
        <w:trPr>
          <w:trHeight w:val="1293"/>
        </w:trPr>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BB341F9" w14:textId="77777777" w:rsidR="00270E36" w:rsidRPr="005E5754" w:rsidRDefault="00270E36" w:rsidP="00270E36">
            <w:pPr>
              <w:pStyle w:val="NormalnyWeb"/>
              <w:spacing w:before="0" w:after="0" w:line="264" w:lineRule="auto"/>
              <w:ind w:left="-2"/>
              <w:rPr>
                <w:rFonts w:asciiTheme="minorHAnsi" w:hAnsiTheme="minorHAnsi" w:cstheme="minorHAnsi"/>
                <w:color w:val="000000"/>
                <w:sz w:val="22"/>
                <w:szCs w:val="22"/>
              </w:rPr>
            </w:pPr>
            <w:r w:rsidRPr="005E5754">
              <w:rPr>
                <w:rFonts w:asciiTheme="minorHAnsi" w:hAnsiTheme="minorHAnsi" w:cstheme="minorHAnsi"/>
                <w:color w:val="000000"/>
                <w:sz w:val="22"/>
                <w:szCs w:val="22"/>
              </w:rPr>
              <w:t>Prognozowane rezultaty wraz ze sposobem ich oceny i zmierzenia w odniesieniu do celów rewitalizacji</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69624" w14:textId="63817B6F" w:rsidR="00270E36" w:rsidRPr="00DF54BD" w:rsidRDefault="00270E36" w:rsidP="00DF54BD">
            <w:pPr>
              <w:pStyle w:val="Akapitzlist"/>
              <w:numPr>
                <w:ilvl w:val="0"/>
                <w:numId w:val="23"/>
              </w:numPr>
              <w:shd w:val="clear" w:color="auto" w:fill="FFFFFF"/>
              <w:autoSpaceDN w:val="0"/>
              <w:spacing w:after="0" w:line="264" w:lineRule="auto"/>
              <w:ind w:left="321" w:hanging="283"/>
              <w:rPr>
                <w:rFonts w:asciiTheme="minorHAnsi" w:hAnsiTheme="minorHAnsi" w:cstheme="minorHAnsi"/>
                <w:color w:val="000000"/>
              </w:rPr>
            </w:pPr>
            <w:r w:rsidRPr="00DF54BD">
              <w:rPr>
                <w:rFonts w:asciiTheme="minorHAnsi" w:hAnsiTheme="minorHAnsi" w:cstheme="minorHAnsi"/>
                <w:color w:val="000000"/>
              </w:rPr>
              <w:t xml:space="preserve">Powierzchnia obszarów objętych rewitalizacją </w:t>
            </w:r>
            <w:r w:rsidR="00DF54BD" w:rsidRPr="00DF54BD">
              <w:rPr>
                <w:rFonts w:asciiTheme="minorHAnsi" w:hAnsiTheme="minorHAnsi" w:cstheme="minorHAnsi"/>
                <w:color w:val="000000"/>
              </w:rPr>
              <w:t>(ha)</w:t>
            </w:r>
            <w:r w:rsidRPr="00DF54BD">
              <w:rPr>
                <w:rFonts w:asciiTheme="minorHAnsi" w:hAnsiTheme="minorHAnsi" w:cstheme="minorHAnsi"/>
                <w:color w:val="000000"/>
              </w:rPr>
              <w:t xml:space="preserve"> </w:t>
            </w:r>
          </w:p>
          <w:p w14:paraId="57586600" w14:textId="77777777" w:rsidR="00270E36" w:rsidRDefault="00270E36" w:rsidP="00DF54BD">
            <w:pPr>
              <w:pStyle w:val="Akapitzlist"/>
              <w:numPr>
                <w:ilvl w:val="0"/>
                <w:numId w:val="23"/>
              </w:numPr>
              <w:shd w:val="clear" w:color="auto" w:fill="FFFFFF"/>
              <w:autoSpaceDN w:val="0"/>
              <w:spacing w:after="0" w:line="264" w:lineRule="auto"/>
              <w:ind w:left="321" w:hanging="283"/>
              <w:rPr>
                <w:rFonts w:asciiTheme="minorHAnsi" w:hAnsiTheme="minorHAnsi" w:cstheme="minorHAnsi"/>
                <w:color w:val="000000"/>
              </w:rPr>
            </w:pPr>
            <w:r w:rsidRPr="00DF54BD">
              <w:rPr>
                <w:rFonts w:asciiTheme="minorHAnsi" w:hAnsiTheme="minorHAnsi" w:cstheme="minorHAnsi"/>
                <w:color w:val="000000"/>
              </w:rPr>
              <w:t xml:space="preserve">Liczba wspartych obiektów infrastruktury (innych niż budynki mieszkalne) zlokalizowanych na rewitalizowanych obszarach </w:t>
            </w:r>
            <w:r w:rsidR="00DF54BD" w:rsidRPr="00DF54BD">
              <w:rPr>
                <w:rFonts w:asciiTheme="minorHAnsi" w:hAnsiTheme="minorHAnsi" w:cstheme="minorHAnsi"/>
                <w:color w:val="000000"/>
              </w:rPr>
              <w:t>(szt.)</w:t>
            </w:r>
          </w:p>
          <w:p w14:paraId="04CBD471" w14:textId="77777777" w:rsidR="00DF54BD" w:rsidRPr="00DF54BD" w:rsidRDefault="00DF54BD" w:rsidP="00DF54BD">
            <w:pPr>
              <w:pStyle w:val="Akapitzlist"/>
              <w:numPr>
                <w:ilvl w:val="0"/>
                <w:numId w:val="23"/>
              </w:numPr>
              <w:shd w:val="clear" w:color="auto" w:fill="FFFFFF"/>
              <w:autoSpaceDN w:val="0"/>
              <w:spacing w:after="0" w:line="264" w:lineRule="auto"/>
              <w:ind w:left="321" w:hanging="283"/>
              <w:rPr>
                <w:rFonts w:asciiTheme="minorHAnsi" w:hAnsiTheme="minorHAnsi" w:cstheme="minorHAnsi"/>
                <w:color w:val="000000"/>
              </w:rPr>
            </w:pPr>
            <w:r w:rsidRPr="00DF54BD">
              <w:rPr>
                <w:rFonts w:asciiTheme="minorHAnsi" w:hAnsiTheme="minorHAnsi" w:cstheme="minorHAnsi"/>
                <w:color w:val="000000"/>
              </w:rPr>
              <w:t>Liczba osób z grup zagrożonych wykluczeniem społecznym, które skorzystały z oferty centrum (osoby/rok)</w:t>
            </w:r>
          </w:p>
          <w:p w14:paraId="1AA1A8A1" w14:textId="77777777" w:rsidR="00DF54BD" w:rsidRPr="00DF54BD" w:rsidRDefault="00DF54BD" w:rsidP="00DF54BD">
            <w:pPr>
              <w:pStyle w:val="Akapitzlist"/>
              <w:numPr>
                <w:ilvl w:val="0"/>
                <w:numId w:val="23"/>
              </w:numPr>
              <w:shd w:val="clear" w:color="auto" w:fill="FFFFFF"/>
              <w:autoSpaceDN w:val="0"/>
              <w:spacing w:after="0" w:line="264" w:lineRule="auto"/>
              <w:ind w:left="321" w:hanging="283"/>
              <w:rPr>
                <w:rFonts w:asciiTheme="minorHAnsi" w:hAnsiTheme="minorHAnsi" w:cstheme="minorHAnsi"/>
                <w:color w:val="000000"/>
              </w:rPr>
            </w:pPr>
            <w:r w:rsidRPr="00DF54BD">
              <w:rPr>
                <w:rFonts w:asciiTheme="minorHAnsi" w:hAnsiTheme="minorHAnsi" w:cstheme="minorHAnsi"/>
                <w:color w:val="000000"/>
              </w:rPr>
              <w:t>Liczba nowych inicjatyw społecznych i kulturalnych zainicjowanych przez mieszkańców obszaru rewitalizacji (szt./rok)</w:t>
            </w:r>
          </w:p>
          <w:p w14:paraId="6CEAD51E" w14:textId="46CED718" w:rsidR="00DF54BD" w:rsidRPr="00DF54BD" w:rsidRDefault="00DF54BD" w:rsidP="00DF54BD">
            <w:pPr>
              <w:pStyle w:val="Akapitzlist"/>
              <w:numPr>
                <w:ilvl w:val="0"/>
                <w:numId w:val="23"/>
              </w:numPr>
              <w:shd w:val="clear" w:color="auto" w:fill="FFFFFF"/>
              <w:autoSpaceDN w:val="0"/>
              <w:spacing w:after="0" w:line="264" w:lineRule="auto"/>
              <w:ind w:left="321" w:hanging="283"/>
              <w:rPr>
                <w:rFonts w:asciiTheme="minorHAnsi" w:hAnsiTheme="minorHAnsi" w:cstheme="minorHAnsi"/>
                <w:color w:val="000000"/>
              </w:rPr>
            </w:pPr>
            <w:r w:rsidRPr="00DF54BD">
              <w:rPr>
                <w:rFonts w:asciiTheme="minorHAnsi" w:hAnsiTheme="minorHAnsi" w:cstheme="minorHAnsi"/>
                <w:color w:val="000000"/>
              </w:rPr>
              <w:t>Liczba osób, które dzięki udziałowi w działaniach centrum poprawiły swoją sytuację społeczną lub zawodową (np. podjęły pracę, rozpoczęły wolontariat, ukończyły kursy) (osoby)</w:t>
            </w:r>
          </w:p>
        </w:tc>
      </w:tr>
      <w:tr w:rsidR="00270E36" w:rsidRPr="005E5754" w14:paraId="6AA9DE08"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4CEBAE3" w14:textId="77777777" w:rsidR="00270E36" w:rsidRPr="005E5754" w:rsidRDefault="00270E36" w:rsidP="00270E36">
            <w:pPr>
              <w:pStyle w:val="NormalnyWeb"/>
              <w:spacing w:before="0" w:after="0" w:line="264" w:lineRule="auto"/>
              <w:rPr>
                <w:rFonts w:asciiTheme="minorHAnsi" w:hAnsiTheme="minorHAnsi" w:cstheme="minorHAnsi"/>
                <w:color w:val="000000"/>
                <w:sz w:val="22"/>
                <w:szCs w:val="22"/>
              </w:rPr>
            </w:pPr>
            <w:r w:rsidRPr="005E5754">
              <w:rPr>
                <w:rFonts w:asciiTheme="minorHAnsi" w:hAnsiTheme="minorHAnsi" w:cstheme="minorHAnsi"/>
                <w:color w:val="000000"/>
                <w:sz w:val="22"/>
                <w:szCs w:val="22"/>
              </w:rPr>
              <w:t>Opis działań zapewniających dostępność osobom ze szczególnymi potrzebami, o których mowa w ustawie z dnia 19 lipca 2019 r. o zapewnianiu dostępności osobom ze szczególnymi potrzebami, o ile dane te są możliwe do wskazania</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46957" w14:textId="77777777" w:rsidR="00270E36" w:rsidRPr="005E5754" w:rsidRDefault="00270E36" w:rsidP="00864F4F">
            <w:pPr>
              <w:shd w:val="clear" w:color="auto" w:fill="FFFFFF"/>
              <w:spacing w:after="0" w:line="264" w:lineRule="auto"/>
              <w:rPr>
                <w:rFonts w:asciiTheme="minorHAnsi" w:hAnsiTheme="minorHAnsi" w:cstheme="minorHAnsi"/>
                <w:color w:val="000000"/>
              </w:rPr>
            </w:pPr>
            <w:r w:rsidRPr="005E5754">
              <w:rPr>
                <w:rFonts w:asciiTheme="minorHAnsi" w:hAnsiTheme="minorHAnsi" w:cstheme="minorHAnsi"/>
                <w:color w:val="000000"/>
              </w:rPr>
              <w:t>Przedsięwzięcie będzie realizowane z wykorzystaniem infrastruktury dostosowanej do potrzeb szczególnej grupy użytkowników, a podejmowane formy i narzędzia będą uwzględniać potrzeby wybranej grupy odbiorców.</w:t>
            </w:r>
          </w:p>
        </w:tc>
      </w:tr>
      <w:tr w:rsidR="00270E36" w:rsidRPr="005E5754" w14:paraId="45552310"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1B7D84A" w14:textId="77777777" w:rsidR="00270E36" w:rsidRPr="005E5754" w:rsidRDefault="00270E36" w:rsidP="00270E36">
            <w:pPr>
              <w:pStyle w:val="NormalnyWeb"/>
              <w:spacing w:before="0" w:after="0" w:line="264" w:lineRule="auto"/>
              <w:ind w:left="-2"/>
              <w:rPr>
                <w:rFonts w:asciiTheme="minorHAnsi" w:hAnsiTheme="minorHAnsi" w:cstheme="minorHAnsi"/>
                <w:color w:val="000000"/>
                <w:sz w:val="22"/>
                <w:szCs w:val="22"/>
              </w:rPr>
            </w:pPr>
            <w:r w:rsidRPr="005E5754">
              <w:rPr>
                <w:rFonts w:asciiTheme="minorHAnsi" w:hAnsiTheme="minorHAnsi" w:cstheme="minorHAnsi"/>
                <w:color w:val="000000"/>
                <w:sz w:val="22"/>
                <w:szCs w:val="22"/>
              </w:rPr>
              <w:t>Termin realizacji</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13A44" w14:textId="77777777" w:rsidR="00270E36" w:rsidRPr="005E5754" w:rsidRDefault="00270E36" w:rsidP="00864F4F">
            <w:pPr>
              <w:autoSpaceDE w:val="0"/>
              <w:spacing w:after="0" w:line="264" w:lineRule="auto"/>
              <w:rPr>
                <w:rFonts w:asciiTheme="minorHAnsi" w:hAnsiTheme="minorHAnsi" w:cstheme="minorHAnsi"/>
                <w:color w:val="000000"/>
              </w:rPr>
            </w:pPr>
            <w:r w:rsidRPr="005E5754">
              <w:rPr>
                <w:rFonts w:asciiTheme="minorHAnsi" w:hAnsiTheme="minorHAnsi" w:cstheme="minorHAnsi"/>
                <w:color w:val="000000"/>
              </w:rPr>
              <w:t>2025-2027</w:t>
            </w:r>
          </w:p>
        </w:tc>
      </w:tr>
      <w:tr w:rsidR="00270E36" w:rsidRPr="005E5754" w14:paraId="58A3A3F4" w14:textId="77777777" w:rsidTr="00270E36">
        <w:trPr>
          <w:trHeight w:val="514"/>
        </w:trPr>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E2EE6EA" w14:textId="77777777" w:rsidR="00270E36" w:rsidRPr="005E5754" w:rsidRDefault="00270E36" w:rsidP="00270E36">
            <w:pPr>
              <w:pStyle w:val="NormalnyWeb"/>
              <w:spacing w:before="0" w:after="0" w:line="264" w:lineRule="auto"/>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Wskazanie, który cel GPR realizuje (cel główny) </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D9180" w14:textId="77777777" w:rsidR="00270E36" w:rsidRPr="005E5754" w:rsidRDefault="00270E36" w:rsidP="00864F4F">
            <w:pPr>
              <w:spacing w:after="0" w:line="264" w:lineRule="auto"/>
              <w:rPr>
                <w:rFonts w:asciiTheme="minorHAnsi" w:hAnsiTheme="minorHAnsi" w:cstheme="minorHAnsi"/>
                <w:color w:val="000000"/>
              </w:rPr>
            </w:pPr>
            <w:r w:rsidRPr="005E5754">
              <w:rPr>
                <w:rFonts w:asciiTheme="minorHAnsi" w:hAnsiTheme="minorHAnsi" w:cstheme="minorHAnsi"/>
                <w:color w:val="000000"/>
              </w:rPr>
              <w:t>CS 1</w:t>
            </w:r>
          </w:p>
        </w:tc>
      </w:tr>
      <w:tr w:rsidR="00270E36" w:rsidRPr="005E5754" w14:paraId="51F65C51"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8D5BA49" w14:textId="77777777" w:rsidR="00270E36" w:rsidRPr="005E5754" w:rsidRDefault="00270E36" w:rsidP="00270E36">
            <w:pPr>
              <w:pStyle w:val="NormalnyWeb"/>
              <w:spacing w:before="0" w:after="0" w:line="264" w:lineRule="auto"/>
              <w:ind w:left="-2"/>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Przewidywane </w:t>
            </w:r>
          </w:p>
          <w:p w14:paraId="5A58328C" w14:textId="77777777" w:rsidR="00270E36" w:rsidRPr="005E5754" w:rsidRDefault="00270E36" w:rsidP="00270E36">
            <w:pPr>
              <w:pStyle w:val="NormalnyWeb"/>
              <w:spacing w:before="0" w:after="0" w:line="264" w:lineRule="auto"/>
              <w:ind w:left="-2"/>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źródła finansowania </w:t>
            </w:r>
          </w:p>
          <w:p w14:paraId="04980F43" w14:textId="77777777" w:rsidR="00270E36" w:rsidRPr="005E5754" w:rsidRDefault="00270E36" w:rsidP="00270E36">
            <w:pPr>
              <w:pStyle w:val="NormalnyWeb"/>
              <w:spacing w:before="0" w:after="0" w:line="264" w:lineRule="auto"/>
              <w:ind w:left="-2"/>
              <w:rPr>
                <w:rFonts w:asciiTheme="minorHAnsi" w:hAnsiTheme="minorHAnsi" w:cstheme="minorHAnsi"/>
                <w:color w:val="000000"/>
                <w:sz w:val="22"/>
                <w:szCs w:val="22"/>
              </w:rPr>
            </w:pP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E2E1E" w14:textId="77777777" w:rsidR="00270E36" w:rsidRPr="005E5754" w:rsidRDefault="00270E36">
            <w:pPr>
              <w:pStyle w:val="NormalnyWeb"/>
              <w:numPr>
                <w:ilvl w:val="0"/>
                <w:numId w:val="12"/>
              </w:numPr>
              <w:autoSpaceDN w:val="0"/>
              <w:spacing w:before="0" w:after="0" w:line="264" w:lineRule="auto"/>
              <w:ind w:left="319" w:hanging="319"/>
              <w:rPr>
                <w:rFonts w:asciiTheme="minorHAnsi" w:hAnsiTheme="minorHAnsi" w:cstheme="minorHAnsi"/>
                <w:sz w:val="22"/>
                <w:szCs w:val="22"/>
              </w:rPr>
            </w:pPr>
            <w:r w:rsidRPr="005E5754">
              <w:rPr>
                <w:rFonts w:asciiTheme="minorHAnsi" w:hAnsiTheme="minorHAnsi" w:cstheme="minorHAnsi"/>
                <w:sz w:val="22"/>
                <w:szCs w:val="22"/>
              </w:rPr>
              <w:t xml:space="preserve">środki własne gminy </w:t>
            </w:r>
          </w:p>
          <w:p w14:paraId="618C1840" w14:textId="77777777" w:rsidR="00270E36" w:rsidRPr="005E5754" w:rsidRDefault="00270E36">
            <w:pPr>
              <w:pStyle w:val="NormalnyWeb"/>
              <w:numPr>
                <w:ilvl w:val="0"/>
                <w:numId w:val="12"/>
              </w:numPr>
              <w:autoSpaceDN w:val="0"/>
              <w:spacing w:before="0" w:after="0" w:line="264" w:lineRule="auto"/>
              <w:ind w:left="319" w:hanging="319"/>
              <w:rPr>
                <w:rFonts w:asciiTheme="minorHAnsi" w:hAnsiTheme="minorHAnsi" w:cstheme="minorHAnsi"/>
                <w:sz w:val="22"/>
                <w:szCs w:val="22"/>
              </w:rPr>
            </w:pPr>
            <w:r w:rsidRPr="005E5754">
              <w:rPr>
                <w:rFonts w:asciiTheme="minorHAnsi" w:hAnsiTheme="minorHAnsi" w:cstheme="minorHAnsi"/>
                <w:sz w:val="22"/>
                <w:szCs w:val="22"/>
              </w:rPr>
              <w:t>Fundusze Europejskie dla Śląskiego 2021-2027, FESL.09.05</w:t>
            </w:r>
            <w:r w:rsidRPr="005E5754">
              <w:t xml:space="preserve"> </w:t>
            </w:r>
            <w:r w:rsidRPr="005E5754">
              <w:rPr>
                <w:rFonts w:asciiTheme="minorHAnsi" w:hAnsiTheme="minorHAnsi" w:cstheme="minorHAnsi"/>
                <w:sz w:val="22"/>
                <w:szCs w:val="22"/>
              </w:rPr>
              <w:t>Rewitalizacja obszarów wiejskich</w:t>
            </w:r>
          </w:p>
          <w:p w14:paraId="568B49E8" w14:textId="77777777" w:rsidR="00270E36" w:rsidRPr="005E5754" w:rsidRDefault="00270E36">
            <w:pPr>
              <w:pStyle w:val="NormalnyWeb"/>
              <w:numPr>
                <w:ilvl w:val="0"/>
                <w:numId w:val="12"/>
              </w:numPr>
              <w:autoSpaceDN w:val="0"/>
              <w:spacing w:before="0" w:after="0" w:line="264" w:lineRule="auto"/>
              <w:ind w:left="319" w:hanging="319"/>
              <w:rPr>
                <w:rFonts w:asciiTheme="minorHAnsi" w:hAnsiTheme="minorHAnsi" w:cstheme="minorHAnsi"/>
                <w:sz w:val="22"/>
                <w:szCs w:val="22"/>
              </w:rPr>
            </w:pPr>
            <w:proofErr w:type="spellStart"/>
            <w:r w:rsidRPr="005E5754">
              <w:rPr>
                <w:rFonts w:asciiTheme="minorHAnsi" w:hAnsiTheme="minorHAnsi" w:cstheme="minorHAnsi"/>
                <w:sz w:val="22"/>
                <w:szCs w:val="22"/>
              </w:rPr>
              <w:lastRenderedPageBreak/>
              <w:t>WFOŚiGW</w:t>
            </w:r>
            <w:proofErr w:type="spellEnd"/>
            <w:r w:rsidRPr="005E5754">
              <w:rPr>
                <w:rFonts w:asciiTheme="minorHAnsi" w:hAnsiTheme="minorHAnsi" w:cstheme="minorHAnsi"/>
                <w:sz w:val="22"/>
                <w:szCs w:val="22"/>
              </w:rPr>
              <w:t>/NFOŚiGW</w:t>
            </w:r>
          </w:p>
          <w:p w14:paraId="4E0FF70B" w14:textId="77777777" w:rsidR="00270E36" w:rsidRPr="005E5754" w:rsidRDefault="00270E36">
            <w:pPr>
              <w:pStyle w:val="NormalnyWeb"/>
              <w:numPr>
                <w:ilvl w:val="0"/>
                <w:numId w:val="12"/>
              </w:numPr>
              <w:autoSpaceDN w:val="0"/>
              <w:spacing w:before="0" w:after="0" w:line="264" w:lineRule="auto"/>
              <w:ind w:left="319" w:hanging="319"/>
              <w:rPr>
                <w:rFonts w:asciiTheme="minorHAnsi" w:hAnsiTheme="minorHAnsi" w:cstheme="minorHAnsi"/>
                <w:sz w:val="22"/>
                <w:szCs w:val="22"/>
              </w:rPr>
            </w:pPr>
            <w:r w:rsidRPr="005E5754">
              <w:rPr>
                <w:rFonts w:asciiTheme="minorHAnsi" w:hAnsiTheme="minorHAnsi" w:cstheme="minorHAnsi"/>
                <w:sz w:val="22"/>
                <w:szCs w:val="22"/>
              </w:rPr>
              <w:t>Programy pożyczkowe programy BGK</w:t>
            </w:r>
          </w:p>
          <w:p w14:paraId="558539DC" w14:textId="77777777" w:rsidR="00270E36" w:rsidRPr="005E5754" w:rsidRDefault="00270E36">
            <w:pPr>
              <w:pStyle w:val="NormalnyWeb"/>
              <w:numPr>
                <w:ilvl w:val="0"/>
                <w:numId w:val="12"/>
              </w:numPr>
              <w:autoSpaceDN w:val="0"/>
              <w:spacing w:before="0" w:after="0" w:line="264" w:lineRule="auto"/>
              <w:ind w:left="319" w:hanging="319"/>
              <w:rPr>
                <w:rFonts w:asciiTheme="minorHAnsi" w:hAnsiTheme="minorHAnsi" w:cstheme="minorHAnsi"/>
                <w:sz w:val="22"/>
                <w:szCs w:val="22"/>
              </w:rPr>
            </w:pPr>
            <w:r w:rsidRPr="005E5754">
              <w:rPr>
                <w:rFonts w:asciiTheme="minorHAnsi" w:hAnsiTheme="minorHAnsi" w:cstheme="minorHAnsi"/>
                <w:sz w:val="22"/>
                <w:szCs w:val="22"/>
              </w:rPr>
              <w:t>Plan Strategiczny dla WPR na lata 2023-2027</w:t>
            </w:r>
          </w:p>
          <w:p w14:paraId="2704266B" w14:textId="77777777" w:rsidR="00270E36" w:rsidRPr="005E5754" w:rsidRDefault="00270E36">
            <w:pPr>
              <w:pStyle w:val="NormalnyWeb"/>
              <w:numPr>
                <w:ilvl w:val="0"/>
                <w:numId w:val="12"/>
              </w:numPr>
              <w:autoSpaceDN w:val="0"/>
              <w:spacing w:before="0" w:after="0" w:line="264" w:lineRule="auto"/>
              <w:ind w:left="319" w:hanging="319"/>
              <w:rPr>
                <w:rFonts w:asciiTheme="minorHAnsi" w:hAnsiTheme="minorHAnsi" w:cstheme="minorHAnsi"/>
                <w:sz w:val="22"/>
                <w:szCs w:val="22"/>
              </w:rPr>
            </w:pPr>
            <w:r w:rsidRPr="005E5754">
              <w:rPr>
                <w:rFonts w:asciiTheme="minorHAnsi" w:hAnsiTheme="minorHAnsi" w:cstheme="minorHAnsi"/>
                <w:sz w:val="22"/>
                <w:szCs w:val="22"/>
              </w:rPr>
              <w:t>Rządowy Funduszu Polski Ład: Programu inwestycji strategicznych</w:t>
            </w:r>
          </w:p>
          <w:p w14:paraId="73099718" w14:textId="6542A59E" w:rsidR="009E673D" w:rsidRPr="005E5754" w:rsidRDefault="009E673D">
            <w:pPr>
              <w:pStyle w:val="NormalnyWeb"/>
              <w:numPr>
                <w:ilvl w:val="0"/>
                <w:numId w:val="12"/>
              </w:numPr>
              <w:autoSpaceDN w:val="0"/>
              <w:spacing w:before="0" w:after="0" w:line="264" w:lineRule="auto"/>
              <w:ind w:left="319" w:hanging="319"/>
              <w:rPr>
                <w:rFonts w:asciiTheme="minorHAnsi" w:hAnsiTheme="minorHAnsi" w:cstheme="minorHAnsi"/>
                <w:sz w:val="22"/>
                <w:szCs w:val="22"/>
              </w:rPr>
            </w:pPr>
            <w:r w:rsidRPr="005E5754">
              <w:rPr>
                <w:rFonts w:asciiTheme="minorHAnsi" w:hAnsiTheme="minorHAnsi" w:cstheme="minorHAnsi"/>
                <w:sz w:val="22"/>
                <w:szCs w:val="22"/>
              </w:rPr>
              <w:t>środki Ministra Kultury i Dziedzictwa Narodowego</w:t>
            </w:r>
          </w:p>
        </w:tc>
      </w:tr>
    </w:tbl>
    <w:p w14:paraId="73407F24" w14:textId="7632B446" w:rsidR="00270E36" w:rsidRPr="005E5754" w:rsidRDefault="00270E36" w:rsidP="00270E36">
      <w:pPr>
        <w:spacing w:before="120" w:after="0" w:line="264" w:lineRule="auto"/>
        <w:rPr>
          <w:b/>
          <w:bCs/>
        </w:rPr>
      </w:pPr>
      <w:r w:rsidRPr="005E5754">
        <w:rPr>
          <w:b/>
          <w:bCs/>
        </w:rPr>
        <w:lastRenderedPageBreak/>
        <w:t xml:space="preserve">Projekt rewitalizacyjny podstawowy </w:t>
      </w:r>
      <w:r w:rsidR="007647E7" w:rsidRPr="005E5754">
        <w:rPr>
          <w:b/>
          <w:bCs/>
        </w:rPr>
        <w:t>P2.</w:t>
      </w:r>
    </w:p>
    <w:p w14:paraId="0C5A819E" w14:textId="77777777" w:rsidR="00270E36" w:rsidRPr="005E5754" w:rsidRDefault="00270E36" w:rsidP="00270E36">
      <w:pPr>
        <w:spacing w:after="0" w:line="264" w:lineRule="auto"/>
        <w:rPr>
          <w:rFonts w:asciiTheme="minorHAnsi" w:hAnsiTheme="minorHAnsi" w:cstheme="minorHAnsi"/>
          <w:sz w:val="8"/>
          <w:szCs w:val="8"/>
        </w:rPr>
      </w:pPr>
    </w:p>
    <w:tbl>
      <w:tblPr>
        <w:tblW w:w="9351" w:type="dxa"/>
        <w:tblInd w:w="-5" w:type="dxa"/>
        <w:tblLayout w:type="fixed"/>
        <w:tblCellMar>
          <w:left w:w="10" w:type="dxa"/>
          <w:right w:w="10" w:type="dxa"/>
        </w:tblCellMar>
        <w:tblLook w:val="0000" w:firstRow="0" w:lastRow="0" w:firstColumn="0" w:lastColumn="0" w:noHBand="0" w:noVBand="0"/>
      </w:tblPr>
      <w:tblGrid>
        <w:gridCol w:w="3686"/>
        <w:gridCol w:w="5665"/>
      </w:tblGrid>
      <w:tr w:rsidR="00270E36" w:rsidRPr="005E5754" w14:paraId="38C716BE"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72B2F7E" w14:textId="77777777" w:rsidR="00270E36" w:rsidRPr="005E5754" w:rsidRDefault="00270E36" w:rsidP="00270E36">
            <w:pPr>
              <w:pStyle w:val="NormalnyWeb"/>
              <w:spacing w:before="120" w:after="120" w:line="264" w:lineRule="auto"/>
              <w:ind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Nazwa projektu </w:t>
            </w:r>
          </w:p>
        </w:tc>
        <w:tc>
          <w:tcPr>
            <w:tcW w:w="56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EC9A4E1" w14:textId="77777777" w:rsidR="00270E36" w:rsidRPr="005E5754" w:rsidRDefault="00270E36" w:rsidP="00864F4F">
            <w:pPr>
              <w:spacing w:before="120" w:after="120" w:line="264" w:lineRule="auto"/>
              <w:rPr>
                <w:rFonts w:asciiTheme="minorHAnsi" w:hAnsiTheme="minorHAnsi" w:cstheme="minorHAnsi"/>
                <w:b/>
                <w:bCs/>
              </w:rPr>
            </w:pPr>
            <w:r w:rsidRPr="005E5754">
              <w:rPr>
                <w:rFonts w:asciiTheme="minorHAnsi" w:hAnsiTheme="minorHAnsi" w:cstheme="minorHAnsi"/>
                <w:b/>
                <w:bCs/>
                <w:sz w:val="24"/>
                <w:szCs w:val="24"/>
              </w:rPr>
              <w:t>Ujeżdżalnia- doposażenie sali widowiskowej</w:t>
            </w:r>
          </w:p>
        </w:tc>
      </w:tr>
      <w:tr w:rsidR="00270E36" w:rsidRPr="005E5754" w14:paraId="63628F57"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8C04A0B" w14:textId="77777777" w:rsidR="00270E36" w:rsidRPr="005E5754" w:rsidRDefault="00270E36" w:rsidP="00270E36">
            <w:pPr>
              <w:pStyle w:val="NormalnyWeb"/>
              <w:spacing w:before="0" w:after="0" w:line="264" w:lineRule="auto"/>
              <w:ind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Podmiot realizujący  </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56BBB" w14:textId="77777777" w:rsidR="00270E36" w:rsidRPr="005E5754" w:rsidRDefault="00270E36" w:rsidP="00864F4F">
            <w:pPr>
              <w:shd w:val="clear" w:color="auto" w:fill="FFFFFF"/>
              <w:tabs>
                <w:tab w:val="left" w:pos="259"/>
              </w:tabs>
              <w:autoSpaceDE w:val="0"/>
              <w:spacing w:after="0" w:line="264" w:lineRule="auto"/>
              <w:rPr>
                <w:rFonts w:asciiTheme="minorHAnsi" w:hAnsiTheme="minorHAnsi" w:cstheme="minorHAnsi"/>
                <w:color w:val="000000"/>
              </w:rPr>
            </w:pPr>
            <w:r w:rsidRPr="005E5754">
              <w:rPr>
                <w:rFonts w:asciiTheme="minorHAnsi" w:hAnsiTheme="minorHAnsi" w:cstheme="minorHAnsi"/>
                <w:color w:val="000000"/>
              </w:rPr>
              <w:t xml:space="preserve">Gmina Kochanowice </w:t>
            </w:r>
          </w:p>
        </w:tc>
      </w:tr>
      <w:tr w:rsidR="00270E36" w:rsidRPr="005E5754" w14:paraId="66BF2FC5" w14:textId="77777777" w:rsidTr="00270E36">
        <w:trPr>
          <w:trHeight w:val="514"/>
        </w:trPr>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721F577" w14:textId="77777777" w:rsidR="00270E36" w:rsidRPr="005E5754" w:rsidRDefault="00270E36" w:rsidP="00270E36">
            <w:pPr>
              <w:pStyle w:val="NormalnyWeb"/>
              <w:spacing w:before="0" w:after="0" w:line="264" w:lineRule="auto"/>
              <w:ind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Zakres realizowanych zadań</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81450" w14:textId="2751CDD2" w:rsidR="001A76F9" w:rsidRPr="005E5754" w:rsidRDefault="001A76F9" w:rsidP="001A76F9">
            <w:pPr>
              <w:shd w:val="clear" w:color="auto" w:fill="FFFFFF"/>
              <w:tabs>
                <w:tab w:val="left" w:pos="0"/>
              </w:tabs>
              <w:autoSpaceDE w:val="0"/>
              <w:spacing w:after="0" w:line="264" w:lineRule="auto"/>
              <w:rPr>
                <w:rFonts w:asciiTheme="minorHAnsi" w:hAnsiTheme="minorHAnsi" w:cstheme="minorHAnsi"/>
              </w:rPr>
            </w:pPr>
            <w:r w:rsidRPr="005E5754">
              <w:rPr>
                <w:rFonts w:asciiTheme="minorHAnsi" w:hAnsiTheme="minorHAnsi" w:cstheme="minorHAnsi"/>
              </w:rPr>
              <w:t>Budynek ujeżdżalni został oddany do użytkowania w</w:t>
            </w:r>
          </w:p>
          <w:p w14:paraId="4CD2AF8B" w14:textId="52348931" w:rsidR="001A76F9" w:rsidRPr="005E5754" w:rsidRDefault="001A76F9" w:rsidP="001A76F9">
            <w:pPr>
              <w:shd w:val="clear" w:color="auto" w:fill="FFFFFF"/>
              <w:tabs>
                <w:tab w:val="left" w:pos="0"/>
              </w:tabs>
              <w:autoSpaceDE w:val="0"/>
              <w:spacing w:after="0" w:line="264" w:lineRule="auto"/>
              <w:rPr>
                <w:rFonts w:asciiTheme="minorHAnsi" w:hAnsiTheme="minorHAnsi" w:cstheme="minorHAnsi"/>
              </w:rPr>
            </w:pPr>
            <w:r w:rsidRPr="005E5754">
              <w:rPr>
                <w:rFonts w:asciiTheme="minorHAnsi" w:hAnsiTheme="minorHAnsi" w:cstheme="minorHAnsi"/>
              </w:rPr>
              <w:t xml:space="preserve">2023 r., budynek jest dostosowany dla osób niepełnosprawnych (toalety, przestrzeń ogólnodostępna), główne pomieszczenie – dawny plac maneżowy (parkur) został zaprojektowany (i wykonany) jako sala wielofunkcyjna (organizacja </w:t>
            </w:r>
            <w:proofErr w:type="spellStart"/>
            <w:r w:rsidRPr="005E5754">
              <w:rPr>
                <w:rFonts w:asciiTheme="minorHAnsi" w:hAnsiTheme="minorHAnsi" w:cstheme="minorHAnsi"/>
              </w:rPr>
              <w:t>ewentów</w:t>
            </w:r>
            <w:proofErr w:type="spellEnd"/>
            <w:r w:rsidRPr="005E5754">
              <w:rPr>
                <w:rFonts w:asciiTheme="minorHAnsi" w:hAnsiTheme="minorHAnsi" w:cstheme="minorHAnsi"/>
              </w:rPr>
              <w:t xml:space="preserve">, targów, wystaw, różnego rodzaju prezentacji, zabaw itp.). </w:t>
            </w:r>
            <w:bookmarkStart w:id="146" w:name="_Hlk189594300"/>
            <w:r w:rsidRPr="005E5754">
              <w:rPr>
                <w:rFonts w:asciiTheme="minorHAnsi" w:hAnsiTheme="minorHAnsi" w:cstheme="minorHAnsi"/>
              </w:rPr>
              <w:t xml:space="preserve">Zakres projektu obejmować będzie wykonanie adaptacji sali wielofunkcyjnej tj. w </w:t>
            </w:r>
            <w:r w:rsidR="00E43D18" w:rsidRPr="005E5754">
              <w:rPr>
                <w:rFonts w:asciiTheme="minorHAnsi" w:hAnsiTheme="minorHAnsi" w:cstheme="minorHAnsi"/>
              </w:rPr>
              <w:t>szczególności,</w:t>
            </w:r>
            <w:r w:rsidR="00270E36" w:rsidRPr="005E5754">
              <w:rPr>
                <w:rFonts w:asciiTheme="minorHAnsi" w:hAnsiTheme="minorHAnsi" w:cstheme="minorHAnsi"/>
              </w:rPr>
              <w:t xml:space="preserve"> montaż paneli akustycznych, ustrojów rozpraszających, zapewnienie odpowiedniej izolacji akustycznej od otoczenia,</w:t>
            </w:r>
          </w:p>
          <w:p w14:paraId="3C7723E3" w14:textId="77777777" w:rsidR="00270E36" w:rsidRDefault="00270E36" w:rsidP="00864F4F">
            <w:pPr>
              <w:shd w:val="clear" w:color="auto" w:fill="FFFFFF"/>
              <w:tabs>
                <w:tab w:val="left" w:pos="0"/>
              </w:tabs>
              <w:autoSpaceDE w:val="0"/>
              <w:spacing w:after="0" w:line="264" w:lineRule="auto"/>
              <w:rPr>
                <w:rFonts w:asciiTheme="minorHAnsi" w:hAnsiTheme="minorHAnsi" w:cstheme="minorHAnsi"/>
              </w:rPr>
            </w:pPr>
            <w:r w:rsidRPr="005E5754">
              <w:rPr>
                <w:rFonts w:asciiTheme="minorHAnsi" w:hAnsiTheme="minorHAnsi" w:cstheme="minorHAnsi"/>
              </w:rPr>
              <w:t>zakup sprzętu multimedialnego, zakup sprzętu nagłośnieniowego i oświetleniowego, zakup mebli i wyposażenia oraz niezbędne działania promocyjne. Projekt realizować będzie cel Poprawa funkcjonalności i atrakcyjności sali widowiskowej w budynkach podworskich, w celu zwiększenia jej dostępności dla mieszkańców i organizacji różnorodnych wydarzeń kulturalnych</w:t>
            </w:r>
            <w:bookmarkEnd w:id="146"/>
            <w:r w:rsidRPr="005E5754">
              <w:rPr>
                <w:rFonts w:asciiTheme="minorHAnsi" w:hAnsiTheme="minorHAnsi" w:cstheme="minorHAnsi"/>
              </w:rPr>
              <w:t>.</w:t>
            </w:r>
          </w:p>
          <w:p w14:paraId="5C8AE19B" w14:textId="77777777" w:rsidR="00FF5FFA" w:rsidRPr="00FF5FFA" w:rsidRDefault="00FF5FFA" w:rsidP="00FF5FFA">
            <w:pPr>
              <w:shd w:val="clear" w:color="auto" w:fill="FFFFFF"/>
              <w:tabs>
                <w:tab w:val="left" w:pos="0"/>
              </w:tabs>
              <w:autoSpaceDE w:val="0"/>
              <w:spacing w:after="0" w:line="264" w:lineRule="auto"/>
              <w:rPr>
                <w:rFonts w:asciiTheme="minorHAnsi" w:hAnsiTheme="minorHAnsi" w:cstheme="minorHAnsi"/>
                <w:u w:val="single"/>
              </w:rPr>
            </w:pPr>
            <w:r w:rsidRPr="00FF5FFA">
              <w:rPr>
                <w:rFonts w:asciiTheme="minorHAnsi" w:hAnsiTheme="minorHAnsi" w:cstheme="minorHAnsi"/>
                <w:u w:val="single"/>
              </w:rPr>
              <w:t>Powiązanie zdiagnozowanych problemów z inwestycją:</w:t>
            </w:r>
          </w:p>
          <w:p w14:paraId="49A5551E" w14:textId="56FDEE4B" w:rsidR="00FF5FFA" w:rsidRPr="005E5754" w:rsidRDefault="00FF5FFA" w:rsidP="00FF5FFA">
            <w:pPr>
              <w:shd w:val="clear" w:color="auto" w:fill="FFFFFF"/>
              <w:tabs>
                <w:tab w:val="left" w:pos="0"/>
              </w:tabs>
              <w:autoSpaceDE w:val="0"/>
              <w:spacing w:after="0" w:line="264" w:lineRule="auto"/>
              <w:rPr>
                <w:rFonts w:asciiTheme="minorHAnsi" w:hAnsiTheme="minorHAnsi" w:cstheme="minorHAnsi"/>
              </w:rPr>
            </w:pPr>
            <w:r w:rsidRPr="00FF5FFA">
              <w:rPr>
                <w:rFonts w:asciiTheme="minorHAnsi" w:hAnsiTheme="minorHAnsi" w:cstheme="minorHAnsi"/>
              </w:rPr>
              <w:t>Przedsięwzięcie odpowiada na problem ograniczonego dostępu do infrastruktury społeczno-kulturalnej oraz niskiego poziomu uczestnictwa mieszkańców w życiu społecznym i kulturalnym. Doposażenie sali umożliwi organizację wydarzeń dla różnych grup wiekowych, w tym osób starszych, dzieci i młodzieży.</w:t>
            </w:r>
          </w:p>
        </w:tc>
      </w:tr>
      <w:tr w:rsidR="00270E36" w:rsidRPr="005E5754" w14:paraId="79265952"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F988A88" w14:textId="77777777" w:rsidR="00270E36" w:rsidRPr="005E5754" w:rsidRDefault="00270E36" w:rsidP="00270E36">
            <w:pPr>
              <w:spacing w:after="0" w:line="264" w:lineRule="auto"/>
              <w:ind w:right="34"/>
              <w:rPr>
                <w:rFonts w:asciiTheme="minorHAnsi" w:hAnsiTheme="minorHAnsi" w:cstheme="minorHAnsi"/>
                <w:color w:val="000000"/>
              </w:rPr>
            </w:pPr>
            <w:r w:rsidRPr="005E5754">
              <w:rPr>
                <w:rFonts w:asciiTheme="minorHAnsi" w:hAnsiTheme="minorHAnsi" w:cstheme="minorHAnsi"/>
                <w:color w:val="000000"/>
              </w:rPr>
              <w:t>Lokalizacja (miejsce przeprowadzenia danego projektu)</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284E5" w14:textId="05D721F8" w:rsidR="00B4177C" w:rsidRPr="005E5754" w:rsidRDefault="00B4177C" w:rsidP="00864F4F">
            <w:pPr>
              <w:shd w:val="clear" w:color="auto" w:fill="FFFFFF"/>
              <w:tabs>
                <w:tab w:val="left" w:pos="259"/>
              </w:tabs>
              <w:autoSpaceDE w:val="0"/>
              <w:spacing w:after="0" w:line="264" w:lineRule="auto"/>
              <w:rPr>
                <w:rFonts w:asciiTheme="minorHAnsi" w:hAnsiTheme="minorHAnsi" w:cstheme="minorHAnsi"/>
                <w:color w:val="000000"/>
              </w:rPr>
            </w:pPr>
            <w:r w:rsidRPr="005E5754">
              <w:rPr>
                <w:rFonts w:asciiTheme="minorHAnsi" w:hAnsiTheme="minorHAnsi" w:cstheme="minorHAnsi"/>
                <w:color w:val="000000"/>
              </w:rPr>
              <w:t>Ujeżdżalnia znajduje się na działce 6/64</w:t>
            </w:r>
          </w:p>
          <w:p w14:paraId="2C593741" w14:textId="77777777" w:rsidR="009E673D" w:rsidRDefault="009E673D" w:rsidP="00864F4F">
            <w:pPr>
              <w:shd w:val="clear" w:color="auto" w:fill="FFFFFF"/>
              <w:tabs>
                <w:tab w:val="left" w:pos="259"/>
              </w:tabs>
              <w:autoSpaceDE w:val="0"/>
              <w:spacing w:after="0" w:line="264" w:lineRule="auto"/>
              <w:rPr>
                <w:rFonts w:asciiTheme="minorHAnsi" w:hAnsiTheme="minorHAnsi" w:cstheme="minorHAnsi"/>
                <w:color w:val="000000"/>
              </w:rPr>
            </w:pPr>
            <w:r w:rsidRPr="005E5754">
              <w:rPr>
                <w:rFonts w:asciiTheme="minorHAnsi" w:hAnsiTheme="minorHAnsi" w:cstheme="minorHAnsi"/>
                <w:color w:val="000000"/>
              </w:rPr>
              <w:t>Obiekt wpisany do WRZ: zespół pałacowy i folwarczny, pocz. XX, nr rej.: A/499/91 z 28.03.1991 folwark</w:t>
            </w:r>
          </w:p>
          <w:p w14:paraId="2A0767D0" w14:textId="06147F27" w:rsidR="00E9469F" w:rsidRPr="005E5754" w:rsidRDefault="00E9469F" w:rsidP="00864F4F">
            <w:pPr>
              <w:shd w:val="clear" w:color="auto" w:fill="FFFFFF"/>
              <w:tabs>
                <w:tab w:val="left" w:pos="259"/>
              </w:tabs>
              <w:autoSpaceDE w:val="0"/>
              <w:spacing w:after="0" w:line="264" w:lineRule="auto"/>
              <w:rPr>
                <w:rFonts w:asciiTheme="minorHAnsi" w:hAnsiTheme="minorHAnsi" w:cstheme="minorHAnsi"/>
                <w:color w:val="000000"/>
              </w:rPr>
            </w:pPr>
            <w:r w:rsidRPr="00E9469F">
              <w:rPr>
                <w:rFonts w:asciiTheme="minorHAnsi" w:hAnsiTheme="minorHAnsi" w:cstheme="minorHAnsi"/>
                <w:color w:val="000000"/>
                <w:u w:val="single"/>
              </w:rPr>
              <w:t>Lokalizacja na obszarze rewitalizacji</w:t>
            </w:r>
          </w:p>
        </w:tc>
      </w:tr>
      <w:tr w:rsidR="00270E36" w:rsidRPr="005E5754" w14:paraId="4B5939EB"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F3D98EC"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Szacowana wartość </w:t>
            </w:r>
          </w:p>
          <w:p w14:paraId="09207293"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826E7" w14:textId="383C9C9E" w:rsidR="00270E36" w:rsidRPr="005E5754" w:rsidRDefault="003F693A" w:rsidP="00864F4F">
            <w:pPr>
              <w:autoSpaceDE w:val="0"/>
              <w:spacing w:after="0" w:line="264" w:lineRule="auto"/>
              <w:rPr>
                <w:rFonts w:asciiTheme="minorHAnsi" w:hAnsiTheme="minorHAnsi" w:cstheme="minorHAnsi"/>
                <w:color w:val="000000"/>
              </w:rPr>
            </w:pPr>
            <w:r w:rsidRPr="005E5754">
              <w:rPr>
                <w:rFonts w:asciiTheme="minorHAnsi" w:hAnsiTheme="minorHAnsi" w:cstheme="minorHAnsi"/>
                <w:color w:val="000000"/>
              </w:rPr>
              <w:t>4</w:t>
            </w:r>
            <w:r w:rsidR="00270E36" w:rsidRPr="005E5754">
              <w:rPr>
                <w:rFonts w:asciiTheme="minorHAnsi" w:hAnsiTheme="minorHAnsi" w:cstheme="minorHAnsi"/>
                <w:color w:val="000000"/>
              </w:rPr>
              <w:t xml:space="preserve"> 000 000 zł</w:t>
            </w:r>
          </w:p>
        </w:tc>
      </w:tr>
      <w:tr w:rsidR="00270E36" w:rsidRPr="005E5754" w14:paraId="414263C8" w14:textId="77777777" w:rsidTr="00270E36">
        <w:trPr>
          <w:trHeight w:val="1293"/>
        </w:trPr>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90FC995"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Prognozowane rezultaty wraz ze sposobem ich oceny i zmierzenia w odniesieniu do celów rewitalizacji</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53179" w14:textId="77777777" w:rsidR="00270E36" w:rsidRPr="005E5754" w:rsidRDefault="00270E36">
            <w:pPr>
              <w:pStyle w:val="Akapitzlist"/>
              <w:numPr>
                <w:ilvl w:val="0"/>
                <w:numId w:val="11"/>
              </w:numPr>
              <w:shd w:val="clear" w:color="auto" w:fill="FFFFFF"/>
              <w:autoSpaceDN w:val="0"/>
              <w:spacing w:after="0" w:line="264" w:lineRule="auto"/>
              <w:ind w:left="319" w:hanging="319"/>
              <w:rPr>
                <w:rFonts w:asciiTheme="minorHAnsi" w:hAnsiTheme="minorHAnsi" w:cstheme="minorHAnsi"/>
                <w:color w:val="000000"/>
              </w:rPr>
            </w:pPr>
            <w:r w:rsidRPr="005E5754">
              <w:rPr>
                <w:rFonts w:asciiTheme="minorHAnsi" w:hAnsiTheme="minorHAnsi" w:cstheme="minorHAnsi"/>
                <w:color w:val="000000"/>
              </w:rPr>
              <w:t xml:space="preserve">Powierzchnia obszarów objętych rewitalizacją (ha) </w:t>
            </w:r>
          </w:p>
          <w:p w14:paraId="7BC59476" w14:textId="77777777" w:rsidR="00270E36" w:rsidRDefault="00270E36">
            <w:pPr>
              <w:pStyle w:val="Akapitzlist"/>
              <w:numPr>
                <w:ilvl w:val="0"/>
                <w:numId w:val="11"/>
              </w:numPr>
              <w:shd w:val="clear" w:color="auto" w:fill="FFFFFF"/>
              <w:autoSpaceDN w:val="0"/>
              <w:spacing w:after="0" w:line="264" w:lineRule="auto"/>
              <w:ind w:left="319" w:hanging="319"/>
              <w:rPr>
                <w:rFonts w:asciiTheme="minorHAnsi" w:hAnsiTheme="minorHAnsi" w:cstheme="minorHAnsi"/>
                <w:color w:val="000000"/>
              </w:rPr>
            </w:pPr>
            <w:r w:rsidRPr="005E5754">
              <w:rPr>
                <w:rFonts w:asciiTheme="minorHAnsi" w:hAnsiTheme="minorHAnsi" w:cstheme="minorHAnsi"/>
                <w:color w:val="000000"/>
              </w:rPr>
              <w:t>Liczba wspartych obiektów infrastruktury (innych niż budynki mieszkalne) zlokalizowanych na rewitalizowanych obszarach (szt.)</w:t>
            </w:r>
          </w:p>
          <w:p w14:paraId="3B8B3194" w14:textId="52A576F6" w:rsidR="00DF54BD" w:rsidRDefault="00DF54BD">
            <w:pPr>
              <w:pStyle w:val="Akapitzlist"/>
              <w:numPr>
                <w:ilvl w:val="0"/>
                <w:numId w:val="11"/>
              </w:numPr>
              <w:shd w:val="clear" w:color="auto" w:fill="FFFFFF"/>
              <w:autoSpaceDN w:val="0"/>
              <w:spacing w:after="0" w:line="264" w:lineRule="auto"/>
              <w:ind w:left="319" w:hanging="319"/>
              <w:rPr>
                <w:rFonts w:asciiTheme="minorHAnsi" w:hAnsiTheme="minorHAnsi" w:cstheme="minorHAnsi"/>
                <w:color w:val="000000"/>
              </w:rPr>
            </w:pPr>
            <w:r w:rsidRPr="00DF54BD">
              <w:rPr>
                <w:rFonts w:asciiTheme="minorHAnsi" w:hAnsiTheme="minorHAnsi" w:cstheme="minorHAnsi"/>
                <w:color w:val="000000"/>
              </w:rPr>
              <w:t xml:space="preserve">Liczba wydarzeń społecznych, integracyjnych i kulturalnych skierowanych do mieszkańców obszaru rewitalizacji, w tym osób zagrożonych wykluczeniem </w:t>
            </w:r>
            <w:r w:rsidRPr="00DF54BD">
              <w:rPr>
                <w:rFonts w:asciiTheme="minorHAnsi" w:hAnsiTheme="minorHAnsi" w:cstheme="minorHAnsi"/>
                <w:color w:val="000000"/>
              </w:rPr>
              <w:lastRenderedPageBreak/>
              <w:t>społecznym (seniorzy, osoby z niepełnosprawnościami, bezrobotni)</w:t>
            </w:r>
            <w:r>
              <w:rPr>
                <w:rFonts w:asciiTheme="minorHAnsi" w:hAnsiTheme="minorHAnsi" w:cstheme="minorHAnsi"/>
                <w:color w:val="000000"/>
              </w:rPr>
              <w:t xml:space="preserve"> (szt./rok)</w:t>
            </w:r>
          </w:p>
          <w:p w14:paraId="7738772D" w14:textId="57149AC9" w:rsidR="00DF54BD" w:rsidRDefault="00DF54BD">
            <w:pPr>
              <w:pStyle w:val="Akapitzlist"/>
              <w:numPr>
                <w:ilvl w:val="0"/>
                <w:numId w:val="11"/>
              </w:numPr>
              <w:shd w:val="clear" w:color="auto" w:fill="FFFFFF"/>
              <w:autoSpaceDN w:val="0"/>
              <w:spacing w:after="0" w:line="264" w:lineRule="auto"/>
              <w:ind w:left="319" w:hanging="319"/>
              <w:rPr>
                <w:rFonts w:asciiTheme="minorHAnsi" w:hAnsiTheme="minorHAnsi" w:cstheme="minorHAnsi"/>
                <w:color w:val="000000"/>
              </w:rPr>
            </w:pPr>
            <w:r w:rsidRPr="00DF54BD">
              <w:rPr>
                <w:rFonts w:asciiTheme="minorHAnsi" w:hAnsiTheme="minorHAnsi" w:cstheme="minorHAnsi"/>
                <w:color w:val="000000"/>
              </w:rPr>
              <w:t xml:space="preserve">Liczba mieszkańców obszaru rewitalizacji, w tym osób z grup </w:t>
            </w:r>
            <w:proofErr w:type="spellStart"/>
            <w:r w:rsidRPr="00DF54BD">
              <w:rPr>
                <w:rFonts w:asciiTheme="minorHAnsi" w:hAnsiTheme="minorHAnsi" w:cstheme="minorHAnsi"/>
                <w:color w:val="000000"/>
              </w:rPr>
              <w:t>defaworyzowanych</w:t>
            </w:r>
            <w:proofErr w:type="spellEnd"/>
            <w:r w:rsidRPr="00DF54BD">
              <w:rPr>
                <w:rFonts w:asciiTheme="minorHAnsi" w:hAnsiTheme="minorHAnsi" w:cstheme="minorHAnsi"/>
                <w:color w:val="000000"/>
              </w:rPr>
              <w:t>, uczestniczących w wydarzeniach w sali widowiskowej</w:t>
            </w:r>
            <w:r>
              <w:rPr>
                <w:rFonts w:asciiTheme="minorHAnsi" w:hAnsiTheme="minorHAnsi" w:cstheme="minorHAnsi"/>
                <w:color w:val="000000"/>
              </w:rPr>
              <w:t xml:space="preserve"> (os./rok)</w:t>
            </w:r>
          </w:p>
          <w:p w14:paraId="1B37A85B" w14:textId="6C5F9E20" w:rsidR="00DF54BD" w:rsidRPr="00DF54BD" w:rsidRDefault="00DF54BD" w:rsidP="00DF54BD">
            <w:pPr>
              <w:pStyle w:val="Akapitzlist"/>
              <w:numPr>
                <w:ilvl w:val="0"/>
                <w:numId w:val="11"/>
              </w:numPr>
              <w:shd w:val="clear" w:color="auto" w:fill="FFFFFF"/>
              <w:autoSpaceDN w:val="0"/>
              <w:spacing w:after="0" w:line="264" w:lineRule="auto"/>
              <w:ind w:left="319" w:hanging="319"/>
              <w:rPr>
                <w:rFonts w:asciiTheme="minorHAnsi" w:hAnsiTheme="minorHAnsi" w:cstheme="minorHAnsi"/>
                <w:color w:val="000000"/>
              </w:rPr>
            </w:pPr>
            <w:r w:rsidRPr="00DF54BD">
              <w:rPr>
                <w:rFonts w:asciiTheme="minorHAnsi" w:hAnsiTheme="minorHAnsi" w:cstheme="minorHAnsi"/>
                <w:color w:val="000000"/>
              </w:rPr>
              <w:t>Liczba wydarzeń skierowanych do osób 60+ i osób z niepełnosprawnościam</w:t>
            </w:r>
            <w:r>
              <w:rPr>
                <w:rFonts w:asciiTheme="minorHAnsi" w:hAnsiTheme="minorHAnsi" w:cstheme="minorHAnsi"/>
                <w:color w:val="000000"/>
              </w:rPr>
              <w:t>i (szt./rok)</w:t>
            </w:r>
          </w:p>
        </w:tc>
      </w:tr>
      <w:tr w:rsidR="00270E36" w:rsidRPr="005E5754" w14:paraId="341D0A78"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AFAB664" w14:textId="77777777" w:rsidR="00270E36" w:rsidRPr="005E5754" w:rsidRDefault="00270E36" w:rsidP="00270E36">
            <w:pPr>
              <w:pStyle w:val="NormalnyWeb"/>
              <w:spacing w:before="0" w:after="0" w:line="264" w:lineRule="auto"/>
              <w:ind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lastRenderedPageBreak/>
              <w:t>Opis działań zapewniających dostępność osobom ze szczególnymi potrzebami, o których mowa w ustawie z dnia 19 lipca 2019 r. o zapewnianiu dostępności osobom ze szczególnymi potrzebami, o ile dane te są możliwe do wskazania</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3DFC9" w14:textId="77777777" w:rsidR="00270E36" w:rsidRPr="005E5754" w:rsidRDefault="00270E36" w:rsidP="00864F4F">
            <w:pPr>
              <w:shd w:val="clear" w:color="auto" w:fill="FFFFFF"/>
              <w:spacing w:after="0" w:line="264" w:lineRule="auto"/>
              <w:rPr>
                <w:rFonts w:asciiTheme="minorHAnsi" w:hAnsiTheme="minorHAnsi" w:cstheme="minorHAnsi"/>
                <w:color w:val="000000"/>
              </w:rPr>
            </w:pPr>
            <w:r w:rsidRPr="005E5754">
              <w:rPr>
                <w:rFonts w:asciiTheme="minorHAnsi" w:hAnsiTheme="minorHAnsi" w:cstheme="minorHAnsi"/>
                <w:color w:val="000000"/>
              </w:rPr>
              <w:t>Przedsięwzięcie będzie realizowane z wykorzystaniem infrastruktury dostosowanej do potrzeb szczególnej grupy użytkowników, a podejmowane formy i narzędzia będą uwzględniać potrzeby wybranej grupy odbiorców.</w:t>
            </w:r>
          </w:p>
        </w:tc>
      </w:tr>
      <w:tr w:rsidR="00270E36" w:rsidRPr="005E5754" w14:paraId="4583F238"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9277F86"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Termin realizacji</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42107" w14:textId="77777777" w:rsidR="00270E36" w:rsidRPr="005E5754" w:rsidRDefault="00270E36" w:rsidP="00864F4F">
            <w:pPr>
              <w:autoSpaceDE w:val="0"/>
              <w:spacing w:after="0" w:line="264" w:lineRule="auto"/>
              <w:rPr>
                <w:rFonts w:asciiTheme="minorHAnsi" w:hAnsiTheme="minorHAnsi" w:cstheme="minorHAnsi"/>
                <w:color w:val="000000"/>
              </w:rPr>
            </w:pPr>
            <w:r w:rsidRPr="005E5754">
              <w:rPr>
                <w:rFonts w:asciiTheme="minorHAnsi" w:hAnsiTheme="minorHAnsi" w:cstheme="minorHAnsi"/>
                <w:color w:val="000000"/>
              </w:rPr>
              <w:t>2025-2027</w:t>
            </w:r>
          </w:p>
        </w:tc>
      </w:tr>
      <w:tr w:rsidR="00270E36" w:rsidRPr="005E5754" w14:paraId="5F26D2A3" w14:textId="77777777" w:rsidTr="00270E36">
        <w:trPr>
          <w:trHeight w:val="514"/>
        </w:trPr>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1F01EAA" w14:textId="77777777" w:rsidR="00270E36" w:rsidRPr="005E5754" w:rsidRDefault="00270E36" w:rsidP="00270E36">
            <w:pPr>
              <w:pStyle w:val="NormalnyWeb"/>
              <w:spacing w:before="0" w:after="0" w:line="264" w:lineRule="auto"/>
              <w:ind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Wskazanie, który cel GPR realizuje</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5552C" w14:textId="77777777" w:rsidR="00270E36" w:rsidRPr="005E5754" w:rsidRDefault="00270E36" w:rsidP="00864F4F">
            <w:pPr>
              <w:spacing w:after="0" w:line="264" w:lineRule="auto"/>
              <w:rPr>
                <w:rFonts w:asciiTheme="minorHAnsi" w:hAnsiTheme="minorHAnsi" w:cstheme="minorHAnsi"/>
                <w:color w:val="000000"/>
              </w:rPr>
            </w:pPr>
            <w:r w:rsidRPr="005E5754">
              <w:rPr>
                <w:rFonts w:asciiTheme="minorHAnsi" w:hAnsiTheme="minorHAnsi" w:cstheme="minorHAnsi"/>
                <w:color w:val="000000"/>
              </w:rPr>
              <w:t>CS 1</w:t>
            </w:r>
          </w:p>
          <w:p w14:paraId="4A3144BD" w14:textId="77777777" w:rsidR="00270E36" w:rsidRPr="005E5754" w:rsidRDefault="00270E36" w:rsidP="00864F4F">
            <w:pPr>
              <w:spacing w:after="0" w:line="264" w:lineRule="auto"/>
              <w:rPr>
                <w:rFonts w:asciiTheme="minorHAnsi" w:hAnsiTheme="minorHAnsi" w:cstheme="minorHAnsi"/>
                <w:color w:val="000000"/>
              </w:rPr>
            </w:pPr>
          </w:p>
        </w:tc>
      </w:tr>
      <w:tr w:rsidR="00270E36" w:rsidRPr="005E5754" w14:paraId="493464B8"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F6B9818"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Przewidywane </w:t>
            </w:r>
          </w:p>
          <w:p w14:paraId="0DB6CB9B"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źródła finansowania </w:t>
            </w:r>
          </w:p>
          <w:p w14:paraId="38ADA897"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973EE" w14:textId="77777777" w:rsidR="00270E36" w:rsidRPr="005E5754" w:rsidRDefault="00270E36">
            <w:pPr>
              <w:pStyle w:val="NormalnyWeb"/>
              <w:numPr>
                <w:ilvl w:val="0"/>
                <w:numId w:val="12"/>
              </w:numPr>
              <w:autoSpaceDN w:val="0"/>
              <w:spacing w:before="0" w:after="0" w:line="264" w:lineRule="auto"/>
              <w:ind w:left="319" w:hanging="319"/>
              <w:jc w:val="both"/>
              <w:rPr>
                <w:rFonts w:asciiTheme="minorHAnsi" w:hAnsiTheme="minorHAnsi" w:cstheme="minorHAnsi"/>
                <w:sz w:val="22"/>
                <w:szCs w:val="22"/>
              </w:rPr>
            </w:pPr>
            <w:r w:rsidRPr="005E5754">
              <w:rPr>
                <w:rFonts w:asciiTheme="minorHAnsi" w:hAnsiTheme="minorHAnsi" w:cstheme="minorHAnsi"/>
                <w:sz w:val="22"/>
                <w:szCs w:val="22"/>
              </w:rPr>
              <w:t xml:space="preserve">środki własne gminy </w:t>
            </w:r>
          </w:p>
          <w:p w14:paraId="465171D0" w14:textId="77777777" w:rsidR="00270E36" w:rsidRPr="005E5754" w:rsidRDefault="00270E36">
            <w:pPr>
              <w:pStyle w:val="NormalnyWeb"/>
              <w:numPr>
                <w:ilvl w:val="0"/>
                <w:numId w:val="12"/>
              </w:numPr>
              <w:autoSpaceDN w:val="0"/>
              <w:spacing w:before="0" w:after="0" w:line="264" w:lineRule="auto"/>
              <w:ind w:left="319" w:hanging="319"/>
              <w:rPr>
                <w:rFonts w:asciiTheme="minorHAnsi" w:hAnsiTheme="minorHAnsi" w:cstheme="minorHAnsi"/>
                <w:sz w:val="22"/>
                <w:szCs w:val="22"/>
              </w:rPr>
            </w:pPr>
            <w:r w:rsidRPr="005E5754">
              <w:rPr>
                <w:rFonts w:asciiTheme="minorHAnsi" w:hAnsiTheme="minorHAnsi" w:cstheme="minorHAnsi"/>
                <w:sz w:val="22"/>
                <w:szCs w:val="22"/>
              </w:rPr>
              <w:t>Fundusze Europejskie dla Śląskiego 2021-2027, FESL.09.05</w:t>
            </w:r>
            <w:r w:rsidRPr="005E5754">
              <w:t xml:space="preserve"> </w:t>
            </w:r>
            <w:r w:rsidRPr="005E5754">
              <w:rPr>
                <w:rFonts w:asciiTheme="minorHAnsi" w:hAnsiTheme="minorHAnsi" w:cstheme="minorHAnsi"/>
                <w:sz w:val="22"/>
                <w:szCs w:val="22"/>
              </w:rPr>
              <w:t>Rewitalizacja obszarów wiejskich</w:t>
            </w:r>
          </w:p>
          <w:p w14:paraId="3D88183F" w14:textId="77777777" w:rsidR="00270E36" w:rsidRPr="005E5754" w:rsidRDefault="00270E36">
            <w:pPr>
              <w:pStyle w:val="NormalnyWeb"/>
              <w:numPr>
                <w:ilvl w:val="0"/>
                <w:numId w:val="12"/>
              </w:numPr>
              <w:autoSpaceDN w:val="0"/>
              <w:spacing w:before="0" w:after="0" w:line="264" w:lineRule="auto"/>
              <w:ind w:left="319" w:hanging="319"/>
              <w:rPr>
                <w:rFonts w:asciiTheme="minorHAnsi" w:hAnsiTheme="minorHAnsi" w:cstheme="minorHAnsi"/>
                <w:sz w:val="22"/>
                <w:szCs w:val="22"/>
              </w:rPr>
            </w:pPr>
            <w:proofErr w:type="spellStart"/>
            <w:r w:rsidRPr="005E5754">
              <w:rPr>
                <w:rFonts w:asciiTheme="minorHAnsi" w:hAnsiTheme="minorHAnsi" w:cstheme="minorHAnsi"/>
                <w:sz w:val="22"/>
                <w:szCs w:val="22"/>
              </w:rPr>
              <w:t>WFOŚiGW</w:t>
            </w:r>
            <w:proofErr w:type="spellEnd"/>
            <w:r w:rsidRPr="005E5754">
              <w:rPr>
                <w:rFonts w:asciiTheme="minorHAnsi" w:hAnsiTheme="minorHAnsi" w:cstheme="minorHAnsi"/>
                <w:sz w:val="22"/>
                <w:szCs w:val="22"/>
              </w:rPr>
              <w:t>/NFOŚiGW</w:t>
            </w:r>
          </w:p>
          <w:p w14:paraId="29170101" w14:textId="77777777" w:rsidR="00270E36" w:rsidRPr="005E5754" w:rsidRDefault="00270E36">
            <w:pPr>
              <w:pStyle w:val="NormalnyWeb"/>
              <w:numPr>
                <w:ilvl w:val="0"/>
                <w:numId w:val="12"/>
              </w:numPr>
              <w:autoSpaceDN w:val="0"/>
              <w:spacing w:before="0" w:after="0" w:line="264" w:lineRule="auto"/>
              <w:ind w:left="319" w:hanging="319"/>
              <w:rPr>
                <w:rFonts w:asciiTheme="minorHAnsi" w:hAnsiTheme="minorHAnsi" w:cstheme="minorHAnsi"/>
                <w:sz w:val="22"/>
                <w:szCs w:val="22"/>
              </w:rPr>
            </w:pPr>
            <w:r w:rsidRPr="005E5754">
              <w:rPr>
                <w:rFonts w:asciiTheme="minorHAnsi" w:hAnsiTheme="minorHAnsi" w:cstheme="minorHAnsi"/>
                <w:sz w:val="22"/>
                <w:szCs w:val="22"/>
              </w:rPr>
              <w:t>Programy pożyczkowe programy BGK</w:t>
            </w:r>
          </w:p>
          <w:p w14:paraId="728E4E37" w14:textId="77777777" w:rsidR="00270E36" w:rsidRPr="005E5754" w:rsidRDefault="00270E36">
            <w:pPr>
              <w:pStyle w:val="NormalnyWeb"/>
              <w:numPr>
                <w:ilvl w:val="0"/>
                <w:numId w:val="12"/>
              </w:numPr>
              <w:autoSpaceDN w:val="0"/>
              <w:spacing w:before="0" w:after="0" w:line="264" w:lineRule="auto"/>
              <w:ind w:left="319" w:hanging="319"/>
              <w:rPr>
                <w:rFonts w:asciiTheme="minorHAnsi" w:hAnsiTheme="minorHAnsi" w:cstheme="minorHAnsi"/>
                <w:sz w:val="22"/>
                <w:szCs w:val="22"/>
              </w:rPr>
            </w:pPr>
            <w:r w:rsidRPr="005E5754">
              <w:rPr>
                <w:rFonts w:asciiTheme="minorHAnsi" w:hAnsiTheme="minorHAnsi" w:cstheme="minorHAnsi"/>
                <w:sz w:val="22"/>
                <w:szCs w:val="22"/>
              </w:rPr>
              <w:t>Plan Strategiczny dla WPR na lata 2023-2027</w:t>
            </w:r>
          </w:p>
          <w:p w14:paraId="6E57A141" w14:textId="77777777" w:rsidR="009E673D" w:rsidRPr="005E5754" w:rsidRDefault="00270E36">
            <w:pPr>
              <w:pStyle w:val="NormalnyWeb"/>
              <w:numPr>
                <w:ilvl w:val="0"/>
                <w:numId w:val="12"/>
              </w:numPr>
              <w:autoSpaceDN w:val="0"/>
              <w:spacing w:before="0" w:after="0" w:line="264" w:lineRule="auto"/>
              <w:ind w:left="319" w:hanging="319"/>
              <w:rPr>
                <w:rFonts w:asciiTheme="minorHAnsi" w:hAnsiTheme="minorHAnsi" w:cstheme="minorHAnsi"/>
                <w:sz w:val="22"/>
                <w:szCs w:val="22"/>
              </w:rPr>
            </w:pPr>
            <w:r w:rsidRPr="005E5754">
              <w:rPr>
                <w:rFonts w:asciiTheme="minorHAnsi" w:hAnsiTheme="minorHAnsi" w:cstheme="minorHAnsi"/>
                <w:sz w:val="22"/>
                <w:szCs w:val="22"/>
              </w:rPr>
              <w:t>Rządowy Funduszu Polski Ład: Programu inwestycji strategicznych</w:t>
            </w:r>
          </w:p>
          <w:p w14:paraId="585B7F6D" w14:textId="302830BD" w:rsidR="009E673D" w:rsidRPr="005E5754" w:rsidRDefault="009E673D">
            <w:pPr>
              <w:pStyle w:val="NormalnyWeb"/>
              <w:numPr>
                <w:ilvl w:val="0"/>
                <w:numId w:val="12"/>
              </w:numPr>
              <w:autoSpaceDN w:val="0"/>
              <w:spacing w:before="0" w:after="0" w:line="264" w:lineRule="auto"/>
              <w:ind w:left="319" w:hanging="319"/>
              <w:rPr>
                <w:rFonts w:asciiTheme="minorHAnsi" w:hAnsiTheme="minorHAnsi" w:cstheme="minorHAnsi"/>
                <w:sz w:val="22"/>
                <w:szCs w:val="22"/>
              </w:rPr>
            </w:pPr>
            <w:r w:rsidRPr="005E5754">
              <w:rPr>
                <w:rFonts w:asciiTheme="minorHAnsi" w:hAnsiTheme="minorHAnsi" w:cstheme="minorHAnsi"/>
                <w:sz w:val="22"/>
                <w:szCs w:val="22"/>
              </w:rPr>
              <w:t>środki Ministra Kultury i Dziedzictwa Narodowego</w:t>
            </w:r>
          </w:p>
        </w:tc>
      </w:tr>
    </w:tbl>
    <w:p w14:paraId="7A08C4CD" w14:textId="1BED86CA" w:rsidR="00270E36" w:rsidRPr="005E5754" w:rsidRDefault="00270E36" w:rsidP="00270E36">
      <w:pPr>
        <w:spacing w:before="120" w:after="0" w:line="264" w:lineRule="auto"/>
        <w:rPr>
          <w:b/>
          <w:bCs/>
        </w:rPr>
      </w:pPr>
      <w:r w:rsidRPr="005E5754">
        <w:rPr>
          <w:b/>
          <w:bCs/>
        </w:rPr>
        <w:t xml:space="preserve">Projekt rewitalizacyjny podstawowy </w:t>
      </w:r>
      <w:r w:rsidR="007647E7" w:rsidRPr="005E5754">
        <w:rPr>
          <w:b/>
          <w:bCs/>
        </w:rPr>
        <w:t>P3.</w:t>
      </w:r>
    </w:p>
    <w:p w14:paraId="3D72E422" w14:textId="77777777" w:rsidR="00270E36" w:rsidRPr="005E5754" w:rsidRDefault="00270E36" w:rsidP="00270E36">
      <w:pPr>
        <w:spacing w:after="0" w:line="264" w:lineRule="auto"/>
        <w:rPr>
          <w:rFonts w:asciiTheme="minorHAnsi" w:hAnsiTheme="minorHAnsi" w:cstheme="minorHAnsi"/>
          <w:sz w:val="8"/>
          <w:szCs w:val="8"/>
        </w:rPr>
      </w:pPr>
    </w:p>
    <w:tbl>
      <w:tblPr>
        <w:tblW w:w="9351" w:type="dxa"/>
        <w:tblInd w:w="-5" w:type="dxa"/>
        <w:tblLayout w:type="fixed"/>
        <w:tblCellMar>
          <w:left w:w="10" w:type="dxa"/>
          <w:right w:w="10" w:type="dxa"/>
        </w:tblCellMar>
        <w:tblLook w:val="0000" w:firstRow="0" w:lastRow="0" w:firstColumn="0" w:lastColumn="0" w:noHBand="0" w:noVBand="0"/>
      </w:tblPr>
      <w:tblGrid>
        <w:gridCol w:w="3686"/>
        <w:gridCol w:w="5665"/>
      </w:tblGrid>
      <w:tr w:rsidR="00270E36" w:rsidRPr="005E5754" w14:paraId="7734B5C0"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BA6C956" w14:textId="77777777" w:rsidR="00270E36" w:rsidRPr="005E5754" w:rsidRDefault="00270E36" w:rsidP="00270E36">
            <w:pPr>
              <w:pStyle w:val="NormalnyWeb"/>
              <w:spacing w:before="120" w:after="120" w:line="264" w:lineRule="auto"/>
              <w:ind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Nazwa projektu </w:t>
            </w:r>
          </w:p>
        </w:tc>
        <w:tc>
          <w:tcPr>
            <w:tcW w:w="56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886D20A" w14:textId="77777777" w:rsidR="00270E36" w:rsidRPr="005E5754" w:rsidRDefault="00270E36" w:rsidP="00864F4F">
            <w:pPr>
              <w:spacing w:before="120" w:after="120" w:line="264" w:lineRule="auto"/>
              <w:rPr>
                <w:rFonts w:asciiTheme="minorHAnsi" w:hAnsiTheme="minorHAnsi" w:cstheme="minorHAnsi"/>
                <w:b/>
                <w:bCs/>
              </w:rPr>
            </w:pPr>
            <w:r w:rsidRPr="005E5754">
              <w:rPr>
                <w:rFonts w:asciiTheme="minorHAnsi" w:hAnsiTheme="minorHAnsi" w:cstheme="minorHAnsi"/>
                <w:b/>
                <w:bCs/>
                <w:sz w:val="24"/>
                <w:szCs w:val="24"/>
              </w:rPr>
              <w:t>Rządcówka – Utworzenie Strefy Seniora</w:t>
            </w:r>
          </w:p>
        </w:tc>
      </w:tr>
      <w:tr w:rsidR="00270E36" w:rsidRPr="005E5754" w14:paraId="5768262E"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C2D8B13" w14:textId="77777777" w:rsidR="00270E36" w:rsidRPr="005E5754" w:rsidRDefault="00270E36" w:rsidP="00270E36">
            <w:pPr>
              <w:pStyle w:val="NormalnyWeb"/>
              <w:spacing w:before="0" w:after="0" w:line="264" w:lineRule="auto"/>
              <w:ind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Podmiot realizujący  </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D295A" w14:textId="77777777" w:rsidR="00270E36" w:rsidRPr="005E5754" w:rsidRDefault="00270E36" w:rsidP="00864F4F">
            <w:pPr>
              <w:shd w:val="clear" w:color="auto" w:fill="FFFFFF"/>
              <w:tabs>
                <w:tab w:val="left" w:pos="259"/>
              </w:tabs>
              <w:autoSpaceDE w:val="0"/>
              <w:spacing w:after="0" w:line="264" w:lineRule="auto"/>
              <w:rPr>
                <w:rFonts w:asciiTheme="minorHAnsi" w:hAnsiTheme="minorHAnsi" w:cstheme="minorHAnsi"/>
                <w:color w:val="000000"/>
              </w:rPr>
            </w:pPr>
            <w:r w:rsidRPr="005E5754">
              <w:rPr>
                <w:rFonts w:asciiTheme="minorHAnsi" w:hAnsiTheme="minorHAnsi" w:cstheme="minorHAnsi"/>
                <w:color w:val="000000"/>
              </w:rPr>
              <w:t xml:space="preserve">Gmina Kochanowice </w:t>
            </w:r>
          </w:p>
        </w:tc>
      </w:tr>
      <w:tr w:rsidR="00270E36" w:rsidRPr="005E5754" w14:paraId="7AD9327F" w14:textId="77777777" w:rsidTr="00270E36">
        <w:trPr>
          <w:trHeight w:val="514"/>
        </w:trPr>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18D8D4C" w14:textId="77777777" w:rsidR="00270E36" w:rsidRPr="005E5754" w:rsidRDefault="00270E36" w:rsidP="00270E36">
            <w:pPr>
              <w:pStyle w:val="NormalnyWeb"/>
              <w:spacing w:before="0" w:after="0" w:line="264" w:lineRule="auto"/>
              <w:ind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Zakres realizowanych zadań</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28D9A" w14:textId="4C65B23B" w:rsidR="00270E36" w:rsidRPr="005E5754" w:rsidRDefault="00270E36" w:rsidP="00864F4F">
            <w:pPr>
              <w:shd w:val="clear" w:color="auto" w:fill="FFFFFF"/>
              <w:tabs>
                <w:tab w:val="left" w:pos="0"/>
              </w:tabs>
              <w:autoSpaceDE w:val="0"/>
              <w:spacing w:after="0" w:line="264" w:lineRule="auto"/>
              <w:rPr>
                <w:rFonts w:asciiTheme="minorHAnsi" w:hAnsiTheme="minorHAnsi" w:cstheme="minorHAnsi"/>
              </w:rPr>
            </w:pPr>
            <w:r w:rsidRPr="005E5754">
              <w:rPr>
                <w:rFonts w:asciiTheme="minorHAnsi" w:hAnsiTheme="minorHAnsi" w:cstheme="minorHAnsi"/>
              </w:rPr>
              <w:t>Przedsięwzięcie będzie polegało na utworzeniu nowoczesnej przestrzeni służącej zapewnieniu komunikacji międzypokoleniowej</w:t>
            </w:r>
            <w:r w:rsidR="00583A5A" w:rsidRPr="005E5754">
              <w:rPr>
                <w:rFonts w:asciiTheme="minorHAnsi" w:hAnsiTheme="minorHAnsi" w:cstheme="minorHAnsi"/>
              </w:rPr>
              <w:t xml:space="preserve">, </w:t>
            </w:r>
            <w:r w:rsidRPr="005E5754">
              <w:rPr>
                <w:rFonts w:asciiTheme="minorHAnsi" w:hAnsiTheme="minorHAnsi" w:cstheme="minorHAnsi"/>
              </w:rPr>
              <w:t>rozwojowi ekonomii społecznej oraz stworzeniu komfortowych warunków do mieszkania, aktywności społecznej i zawodowej oraz wypoczynku osób starszych oraz osób z niepełnosprawnościami</w:t>
            </w:r>
          </w:p>
          <w:p w14:paraId="18F14462" w14:textId="7CD23B7D" w:rsidR="00270E36" w:rsidRPr="005E5754" w:rsidRDefault="00270E36" w:rsidP="00864F4F">
            <w:pPr>
              <w:shd w:val="clear" w:color="auto" w:fill="FFFFFF"/>
              <w:tabs>
                <w:tab w:val="left" w:pos="0"/>
              </w:tabs>
              <w:autoSpaceDE w:val="0"/>
              <w:spacing w:after="0" w:line="264" w:lineRule="auto"/>
              <w:rPr>
                <w:rFonts w:asciiTheme="minorHAnsi" w:hAnsiTheme="minorHAnsi" w:cstheme="minorHAnsi"/>
              </w:rPr>
            </w:pPr>
            <w:r w:rsidRPr="005E5754">
              <w:rPr>
                <w:rFonts w:asciiTheme="minorHAnsi" w:hAnsiTheme="minorHAnsi" w:cstheme="minorHAnsi"/>
              </w:rPr>
              <w:t xml:space="preserve">z dostępem do różnych form rekreacji oraz terenów zielonych. </w:t>
            </w:r>
            <w:r w:rsidR="00583A5A" w:rsidRPr="005E5754">
              <w:rPr>
                <w:rFonts w:asciiTheme="minorHAnsi" w:hAnsiTheme="minorHAnsi" w:cstheme="minorHAnsi"/>
              </w:rPr>
              <w:t xml:space="preserve">Zadanie obejmować będzie kompleksowy remont rządcówki, w ramach którego nastąpi planowane „całkowite ograniczenie potencjalnych barier architektonicznych”, dla pełnej realizacji zamierzenia projektowe konieczne będzie zapewnienie wyposażenia obiektu (meble, urządzenia itp.) w zakres realizowanych zadań. Rezultatem projektu będzie </w:t>
            </w:r>
            <w:r w:rsidRPr="005E5754">
              <w:rPr>
                <w:rFonts w:asciiTheme="minorHAnsi" w:hAnsiTheme="minorHAnsi" w:cstheme="minorHAnsi"/>
              </w:rPr>
              <w:t xml:space="preserve">zapewnienie dostępu do usług społecznych dla osób starszych w formie miejsc dziennego </w:t>
            </w:r>
            <w:r w:rsidR="00E43D18" w:rsidRPr="005E5754">
              <w:rPr>
                <w:rFonts w:asciiTheme="minorHAnsi" w:hAnsiTheme="minorHAnsi" w:cstheme="minorHAnsi"/>
              </w:rPr>
              <w:t>i całodobowego</w:t>
            </w:r>
            <w:r w:rsidRPr="005E5754">
              <w:rPr>
                <w:rFonts w:asciiTheme="minorHAnsi" w:hAnsiTheme="minorHAnsi" w:cstheme="minorHAnsi"/>
              </w:rPr>
              <w:t xml:space="preserve"> pobytu w tym mieszkań wspomaganych, które</w:t>
            </w:r>
            <w:r w:rsidR="00583A5A" w:rsidRPr="005E5754">
              <w:rPr>
                <w:rFonts w:asciiTheme="minorHAnsi" w:hAnsiTheme="minorHAnsi" w:cstheme="minorHAnsi"/>
              </w:rPr>
              <w:t xml:space="preserve"> </w:t>
            </w:r>
            <w:r w:rsidRPr="005E5754">
              <w:rPr>
                <w:rFonts w:asciiTheme="minorHAnsi" w:hAnsiTheme="minorHAnsi" w:cstheme="minorHAnsi"/>
              </w:rPr>
              <w:t xml:space="preserve">wsparte będą </w:t>
            </w:r>
            <w:r w:rsidRPr="005E5754">
              <w:rPr>
                <w:rFonts w:asciiTheme="minorHAnsi" w:hAnsiTheme="minorHAnsi" w:cstheme="minorHAnsi"/>
              </w:rPr>
              <w:lastRenderedPageBreak/>
              <w:t>pomocą sąsiedzką, animacją i wolontariatem wspierającym rozwój pasji w ramach „srebrnych warsztatów”.</w:t>
            </w:r>
          </w:p>
        </w:tc>
      </w:tr>
      <w:tr w:rsidR="00270E36" w:rsidRPr="005E5754" w14:paraId="0308F948"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9733C9A" w14:textId="77777777" w:rsidR="00270E36" w:rsidRPr="005E5754" w:rsidRDefault="00270E36" w:rsidP="00270E36">
            <w:pPr>
              <w:spacing w:after="0" w:line="264" w:lineRule="auto"/>
              <w:ind w:right="34"/>
              <w:rPr>
                <w:rFonts w:asciiTheme="minorHAnsi" w:hAnsiTheme="minorHAnsi" w:cstheme="minorHAnsi"/>
                <w:color w:val="000000"/>
              </w:rPr>
            </w:pPr>
            <w:r w:rsidRPr="005E5754">
              <w:rPr>
                <w:rFonts w:asciiTheme="minorHAnsi" w:hAnsiTheme="minorHAnsi" w:cstheme="minorHAnsi"/>
                <w:color w:val="000000"/>
              </w:rPr>
              <w:lastRenderedPageBreak/>
              <w:t>Lokalizacja (miejsce przeprowadzenia danego projektu)</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1F7AD" w14:textId="6B4FAADD" w:rsidR="009E673D" w:rsidRPr="005E5754" w:rsidRDefault="00B4177C" w:rsidP="00B4177C">
            <w:pPr>
              <w:shd w:val="clear" w:color="auto" w:fill="FFFFFF"/>
              <w:tabs>
                <w:tab w:val="left" w:pos="259"/>
              </w:tabs>
              <w:autoSpaceDE w:val="0"/>
              <w:spacing w:after="0" w:line="264" w:lineRule="auto"/>
              <w:rPr>
                <w:rFonts w:asciiTheme="minorHAnsi" w:hAnsiTheme="minorHAnsi" w:cstheme="minorHAnsi"/>
                <w:color w:val="000000"/>
              </w:rPr>
            </w:pPr>
            <w:r w:rsidRPr="005E5754">
              <w:rPr>
                <w:rFonts w:asciiTheme="minorHAnsi" w:hAnsiTheme="minorHAnsi" w:cstheme="minorHAnsi"/>
                <w:color w:val="000000"/>
              </w:rPr>
              <w:t>Rządcówka znajduje się na działce 6/64</w:t>
            </w:r>
          </w:p>
          <w:p w14:paraId="7B6CBCDA" w14:textId="77777777" w:rsidR="009E673D" w:rsidRDefault="009E673D" w:rsidP="00864F4F">
            <w:pPr>
              <w:shd w:val="clear" w:color="auto" w:fill="FFFFFF"/>
              <w:tabs>
                <w:tab w:val="left" w:pos="259"/>
              </w:tabs>
              <w:autoSpaceDE w:val="0"/>
              <w:spacing w:after="0" w:line="264" w:lineRule="auto"/>
              <w:rPr>
                <w:rFonts w:asciiTheme="minorHAnsi" w:hAnsiTheme="minorHAnsi" w:cstheme="minorHAnsi"/>
                <w:color w:val="000000"/>
              </w:rPr>
            </w:pPr>
            <w:r w:rsidRPr="005E5754">
              <w:rPr>
                <w:rFonts w:asciiTheme="minorHAnsi" w:hAnsiTheme="minorHAnsi" w:cstheme="minorHAnsi"/>
                <w:color w:val="000000"/>
              </w:rPr>
              <w:t>Obiekt wpisany do WRZ: zespół pałacowy i folwarczny, pocz. XX, nr rej.: A/499/91 z 28.03.1991 folwark</w:t>
            </w:r>
          </w:p>
          <w:p w14:paraId="54E8D38F" w14:textId="19C3C2CA" w:rsidR="00E9469F" w:rsidRPr="005E5754" w:rsidRDefault="00E9469F" w:rsidP="00864F4F">
            <w:pPr>
              <w:shd w:val="clear" w:color="auto" w:fill="FFFFFF"/>
              <w:tabs>
                <w:tab w:val="left" w:pos="259"/>
              </w:tabs>
              <w:autoSpaceDE w:val="0"/>
              <w:spacing w:after="0" w:line="264" w:lineRule="auto"/>
              <w:rPr>
                <w:rFonts w:asciiTheme="minorHAnsi" w:hAnsiTheme="minorHAnsi" w:cstheme="minorHAnsi"/>
                <w:color w:val="000000"/>
              </w:rPr>
            </w:pPr>
            <w:r w:rsidRPr="00E9469F">
              <w:rPr>
                <w:rFonts w:asciiTheme="minorHAnsi" w:hAnsiTheme="minorHAnsi" w:cstheme="minorHAnsi"/>
                <w:color w:val="000000"/>
                <w:u w:val="single"/>
              </w:rPr>
              <w:t>Lokalizacja na obszarze rewitalizacji</w:t>
            </w:r>
          </w:p>
        </w:tc>
      </w:tr>
      <w:tr w:rsidR="00270E36" w:rsidRPr="005E5754" w14:paraId="045A6B8F"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A4FFAF4"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Szacowana wartość </w:t>
            </w:r>
          </w:p>
          <w:p w14:paraId="395B142C"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1A8EC" w14:textId="77777777" w:rsidR="00270E36" w:rsidRPr="005E5754" w:rsidRDefault="00270E36" w:rsidP="00864F4F">
            <w:pPr>
              <w:autoSpaceDE w:val="0"/>
              <w:spacing w:after="0" w:line="264" w:lineRule="auto"/>
              <w:rPr>
                <w:rFonts w:asciiTheme="minorHAnsi" w:hAnsiTheme="minorHAnsi" w:cstheme="minorHAnsi"/>
                <w:color w:val="000000"/>
              </w:rPr>
            </w:pPr>
            <w:r w:rsidRPr="005E5754">
              <w:rPr>
                <w:rFonts w:asciiTheme="minorHAnsi" w:hAnsiTheme="minorHAnsi" w:cstheme="minorHAnsi"/>
                <w:color w:val="000000"/>
              </w:rPr>
              <w:t>4 000 000 zł</w:t>
            </w:r>
          </w:p>
        </w:tc>
      </w:tr>
      <w:tr w:rsidR="00270E36" w:rsidRPr="005E5754" w14:paraId="3ADCD0B7" w14:textId="77777777" w:rsidTr="00270E36">
        <w:trPr>
          <w:trHeight w:val="1293"/>
        </w:trPr>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BDD1050"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Prognozowane rezultaty wraz ze sposobem ich oceny i zmierzenia w odniesieniu do celów rewitalizacji</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78BDB" w14:textId="77777777" w:rsidR="00270E36" w:rsidRPr="005E5754" w:rsidRDefault="00270E36" w:rsidP="00BE761C">
            <w:pPr>
              <w:pStyle w:val="Akapitzlist"/>
              <w:numPr>
                <w:ilvl w:val="0"/>
                <w:numId w:val="11"/>
              </w:numPr>
              <w:shd w:val="clear" w:color="auto" w:fill="FFFFFF"/>
              <w:autoSpaceDN w:val="0"/>
              <w:spacing w:after="0" w:line="264" w:lineRule="auto"/>
              <w:ind w:left="314" w:hanging="314"/>
              <w:rPr>
                <w:rFonts w:asciiTheme="minorHAnsi" w:hAnsiTheme="minorHAnsi" w:cstheme="minorHAnsi"/>
                <w:color w:val="000000"/>
              </w:rPr>
            </w:pPr>
            <w:r w:rsidRPr="005E5754">
              <w:rPr>
                <w:rFonts w:asciiTheme="minorHAnsi" w:hAnsiTheme="minorHAnsi" w:cstheme="minorHAnsi"/>
                <w:color w:val="000000"/>
              </w:rPr>
              <w:t xml:space="preserve">Powierzchnia obszarów objętych rewitalizacją (ha) </w:t>
            </w:r>
          </w:p>
          <w:p w14:paraId="3C10D861" w14:textId="77777777" w:rsidR="00270E36" w:rsidRDefault="00270E36" w:rsidP="00BE761C">
            <w:pPr>
              <w:pStyle w:val="Akapitzlist"/>
              <w:numPr>
                <w:ilvl w:val="0"/>
                <w:numId w:val="11"/>
              </w:numPr>
              <w:shd w:val="clear" w:color="auto" w:fill="FFFFFF"/>
              <w:autoSpaceDN w:val="0"/>
              <w:spacing w:after="0" w:line="264" w:lineRule="auto"/>
              <w:ind w:left="314" w:hanging="314"/>
              <w:rPr>
                <w:rFonts w:asciiTheme="minorHAnsi" w:hAnsiTheme="minorHAnsi" w:cstheme="minorHAnsi"/>
                <w:color w:val="000000"/>
              </w:rPr>
            </w:pPr>
            <w:r w:rsidRPr="005E5754">
              <w:rPr>
                <w:rFonts w:asciiTheme="minorHAnsi" w:hAnsiTheme="minorHAnsi" w:cstheme="minorHAnsi"/>
                <w:color w:val="000000"/>
              </w:rPr>
              <w:t>Liczba wspartych obiektów infrastruktury (innych niż budynki mieszkalne) zlokalizowanych na rewitalizowanych obszarach (szt.)</w:t>
            </w:r>
          </w:p>
          <w:p w14:paraId="1BADC7F0" w14:textId="77777777" w:rsidR="00DF54BD" w:rsidRDefault="00DF54BD" w:rsidP="00BE761C">
            <w:pPr>
              <w:pStyle w:val="Akapitzlist"/>
              <w:numPr>
                <w:ilvl w:val="0"/>
                <w:numId w:val="11"/>
              </w:numPr>
              <w:shd w:val="clear" w:color="auto" w:fill="FFFFFF"/>
              <w:autoSpaceDN w:val="0"/>
              <w:spacing w:after="0" w:line="264" w:lineRule="auto"/>
              <w:ind w:left="314" w:hanging="314"/>
              <w:rPr>
                <w:rFonts w:asciiTheme="minorHAnsi" w:hAnsiTheme="minorHAnsi" w:cstheme="minorHAnsi"/>
                <w:color w:val="000000"/>
              </w:rPr>
            </w:pPr>
            <w:r w:rsidRPr="00DF54BD">
              <w:rPr>
                <w:rFonts w:asciiTheme="minorHAnsi" w:hAnsiTheme="minorHAnsi" w:cstheme="minorHAnsi"/>
                <w:color w:val="000000"/>
              </w:rPr>
              <w:t>Liczba osób 60+ objętych regularnym wsparciem w Strefie Seniora</w:t>
            </w:r>
            <w:r>
              <w:rPr>
                <w:rFonts w:asciiTheme="minorHAnsi" w:hAnsiTheme="minorHAnsi" w:cstheme="minorHAnsi"/>
                <w:color w:val="000000"/>
              </w:rPr>
              <w:t xml:space="preserve"> (</w:t>
            </w:r>
            <w:r w:rsidRPr="00DF54BD">
              <w:rPr>
                <w:rFonts w:asciiTheme="minorHAnsi" w:hAnsiTheme="minorHAnsi" w:cstheme="minorHAnsi"/>
                <w:color w:val="000000"/>
              </w:rPr>
              <w:t>os./rok</w:t>
            </w:r>
            <w:r>
              <w:rPr>
                <w:rFonts w:asciiTheme="minorHAnsi" w:hAnsiTheme="minorHAnsi" w:cstheme="minorHAnsi"/>
                <w:color w:val="000000"/>
              </w:rPr>
              <w:t>)</w:t>
            </w:r>
          </w:p>
          <w:p w14:paraId="18E18501" w14:textId="60756623" w:rsidR="00DF54BD" w:rsidRPr="00DF54BD" w:rsidRDefault="00DF54BD" w:rsidP="00BE761C">
            <w:pPr>
              <w:pStyle w:val="Akapitzlist"/>
              <w:numPr>
                <w:ilvl w:val="0"/>
                <w:numId w:val="11"/>
              </w:numPr>
              <w:shd w:val="clear" w:color="auto" w:fill="FFFFFF"/>
              <w:autoSpaceDN w:val="0"/>
              <w:spacing w:after="0" w:line="264" w:lineRule="auto"/>
              <w:ind w:left="314" w:hanging="314"/>
              <w:rPr>
                <w:rFonts w:asciiTheme="minorHAnsi" w:hAnsiTheme="minorHAnsi" w:cstheme="minorHAnsi"/>
                <w:color w:val="000000"/>
              </w:rPr>
            </w:pPr>
            <w:r w:rsidRPr="00DF54BD">
              <w:rPr>
                <w:rFonts w:asciiTheme="minorHAnsi" w:hAnsiTheme="minorHAnsi" w:cstheme="minorHAnsi"/>
                <w:color w:val="000000"/>
              </w:rPr>
              <w:t>Liczba godzin usług opiekuńczych i aktywizujących świadczonych w Strefie Seniora</w:t>
            </w:r>
            <w:r>
              <w:rPr>
                <w:rFonts w:asciiTheme="minorHAnsi" w:hAnsiTheme="minorHAnsi" w:cstheme="minorHAnsi"/>
                <w:color w:val="000000"/>
              </w:rPr>
              <w:t xml:space="preserve"> (</w:t>
            </w:r>
            <w:r w:rsidRPr="00DF54BD">
              <w:rPr>
                <w:rFonts w:asciiTheme="minorHAnsi" w:hAnsiTheme="minorHAnsi" w:cstheme="minorHAnsi"/>
                <w:color w:val="000000"/>
              </w:rPr>
              <w:t>godz./rok</w:t>
            </w:r>
            <w:r>
              <w:rPr>
                <w:rFonts w:asciiTheme="minorHAnsi" w:hAnsiTheme="minorHAnsi" w:cstheme="minorHAnsi"/>
                <w:color w:val="000000"/>
              </w:rPr>
              <w:t>)</w:t>
            </w:r>
            <w:r w:rsidRPr="00DF54BD">
              <w:rPr>
                <w:rFonts w:asciiTheme="minorHAnsi" w:hAnsiTheme="minorHAnsi" w:cstheme="minorHAnsi"/>
                <w:color w:val="000000"/>
              </w:rPr>
              <w:tab/>
            </w:r>
          </w:p>
          <w:p w14:paraId="73F43F96" w14:textId="77777777" w:rsidR="00DF54BD" w:rsidRDefault="00DF54BD" w:rsidP="00BE761C">
            <w:pPr>
              <w:pStyle w:val="Akapitzlist"/>
              <w:numPr>
                <w:ilvl w:val="0"/>
                <w:numId w:val="11"/>
              </w:numPr>
              <w:shd w:val="clear" w:color="auto" w:fill="FFFFFF"/>
              <w:autoSpaceDN w:val="0"/>
              <w:spacing w:after="0" w:line="264" w:lineRule="auto"/>
              <w:ind w:left="314" w:hanging="314"/>
              <w:rPr>
                <w:rFonts w:asciiTheme="minorHAnsi" w:hAnsiTheme="minorHAnsi" w:cstheme="minorHAnsi"/>
                <w:color w:val="000000"/>
              </w:rPr>
            </w:pPr>
            <w:r w:rsidRPr="00DF54BD">
              <w:rPr>
                <w:rFonts w:asciiTheme="minorHAnsi" w:hAnsiTheme="minorHAnsi" w:cstheme="minorHAnsi"/>
                <w:color w:val="000000"/>
              </w:rPr>
              <w:t>Liczba osób z niepełnosprawnościami objętych wsparciem w Strefie Seniora</w:t>
            </w:r>
            <w:r>
              <w:rPr>
                <w:rFonts w:asciiTheme="minorHAnsi" w:hAnsiTheme="minorHAnsi" w:cstheme="minorHAnsi"/>
                <w:color w:val="000000"/>
              </w:rPr>
              <w:t xml:space="preserve"> (</w:t>
            </w:r>
            <w:r w:rsidRPr="00DF54BD">
              <w:rPr>
                <w:rFonts w:asciiTheme="minorHAnsi" w:hAnsiTheme="minorHAnsi" w:cstheme="minorHAnsi"/>
                <w:color w:val="000000"/>
              </w:rPr>
              <w:t>os./rok</w:t>
            </w:r>
            <w:r>
              <w:rPr>
                <w:rFonts w:asciiTheme="minorHAnsi" w:hAnsiTheme="minorHAnsi" w:cstheme="minorHAnsi"/>
                <w:color w:val="000000"/>
              </w:rPr>
              <w:t>)</w:t>
            </w:r>
          </w:p>
          <w:p w14:paraId="244D0C47" w14:textId="7ADD7C83" w:rsidR="00DF54BD" w:rsidRPr="005E5754" w:rsidRDefault="00DF54BD" w:rsidP="00BE761C">
            <w:pPr>
              <w:pStyle w:val="Akapitzlist"/>
              <w:numPr>
                <w:ilvl w:val="0"/>
                <w:numId w:val="11"/>
              </w:numPr>
              <w:shd w:val="clear" w:color="auto" w:fill="FFFFFF"/>
              <w:autoSpaceDN w:val="0"/>
              <w:spacing w:after="0" w:line="264" w:lineRule="auto"/>
              <w:ind w:left="314" w:hanging="314"/>
              <w:rPr>
                <w:rFonts w:asciiTheme="minorHAnsi" w:hAnsiTheme="minorHAnsi" w:cstheme="minorHAnsi"/>
                <w:color w:val="000000"/>
              </w:rPr>
            </w:pPr>
            <w:r w:rsidRPr="00DF54BD">
              <w:rPr>
                <w:rFonts w:asciiTheme="minorHAnsi" w:hAnsiTheme="minorHAnsi" w:cstheme="minorHAnsi"/>
                <w:color w:val="000000"/>
              </w:rPr>
              <w:t>Liczba wydarzeń integracyjnych, edukacyjnych i prozdrowotnych zorganizowanych dla senioró</w:t>
            </w:r>
            <w:r>
              <w:rPr>
                <w:rFonts w:asciiTheme="minorHAnsi" w:hAnsiTheme="minorHAnsi" w:cstheme="minorHAnsi"/>
                <w:color w:val="000000"/>
              </w:rPr>
              <w:t>w (</w:t>
            </w:r>
            <w:r w:rsidRPr="00DF54BD">
              <w:rPr>
                <w:rFonts w:asciiTheme="minorHAnsi" w:hAnsiTheme="minorHAnsi" w:cstheme="minorHAnsi"/>
                <w:color w:val="000000"/>
              </w:rPr>
              <w:t>szt./rok</w:t>
            </w:r>
            <w:r>
              <w:rPr>
                <w:rFonts w:asciiTheme="minorHAnsi" w:hAnsiTheme="minorHAnsi" w:cstheme="minorHAnsi"/>
                <w:color w:val="000000"/>
              </w:rPr>
              <w:t>)</w:t>
            </w:r>
          </w:p>
        </w:tc>
      </w:tr>
      <w:tr w:rsidR="00270E36" w:rsidRPr="005E5754" w14:paraId="7690C3A2"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43FDCEA" w14:textId="77777777" w:rsidR="00270E36" w:rsidRPr="005E5754" w:rsidRDefault="00270E36" w:rsidP="00270E36">
            <w:pPr>
              <w:pStyle w:val="NormalnyWeb"/>
              <w:spacing w:before="0" w:after="0" w:line="264" w:lineRule="auto"/>
              <w:ind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Opis działań zapewniających dostępność osobom ze szczególnymi potrzebami, o których mowa w ustawie z dnia 19 lipca 2019 r. o zapewnianiu dostępności osobom ze szczególnymi potrzebami, o ile dane te są możliwe do wskazania</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ACE14" w14:textId="77777777" w:rsidR="00270E36" w:rsidRPr="005E5754" w:rsidRDefault="00270E36" w:rsidP="00864F4F">
            <w:pPr>
              <w:shd w:val="clear" w:color="auto" w:fill="FFFFFF"/>
              <w:spacing w:after="0" w:line="264" w:lineRule="auto"/>
              <w:rPr>
                <w:rFonts w:asciiTheme="minorHAnsi" w:hAnsiTheme="minorHAnsi" w:cstheme="minorHAnsi"/>
                <w:color w:val="000000"/>
              </w:rPr>
            </w:pPr>
            <w:r w:rsidRPr="005E5754">
              <w:rPr>
                <w:rFonts w:asciiTheme="minorHAnsi" w:hAnsiTheme="minorHAnsi" w:cstheme="minorHAnsi"/>
                <w:color w:val="000000"/>
              </w:rPr>
              <w:t>Przedsięwzięcie będzie realizowane w sposób zmierzający do całkowitego ograniczenia potencjalnych barier architektonicznych oraz dostosowania do potrzeb osób ze szczególnymi potrzebami poprzez uwzględnienie w trakcie prac przygotowawczych niezbędnych elementów procesu projektowania uniwersalnego.</w:t>
            </w:r>
          </w:p>
        </w:tc>
      </w:tr>
      <w:tr w:rsidR="00270E36" w:rsidRPr="005E5754" w14:paraId="4EBC96AF"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AAE0D0C"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Termin realizacji</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74E1D" w14:textId="77777777" w:rsidR="00270E36" w:rsidRPr="005E5754" w:rsidRDefault="00270E36" w:rsidP="00864F4F">
            <w:pPr>
              <w:autoSpaceDE w:val="0"/>
              <w:spacing w:after="0" w:line="264" w:lineRule="auto"/>
              <w:rPr>
                <w:rFonts w:asciiTheme="minorHAnsi" w:hAnsiTheme="minorHAnsi" w:cstheme="minorHAnsi"/>
                <w:color w:val="000000"/>
              </w:rPr>
            </w:pPr>
            <w:r w:rsidRPr="005E5754">
              <w:rPr>
                <w:rFonts w:asciiTheme="minorHAnsi" w:hAnsiTheme="minorHAnsi" w:cstheme="minorHAnsi"/>
                <w:color w:val="000000"/>
              </w:rPr>
              <w:t>2025-2028</w:t>
            </w:r>
          </w:p>
        </w:tc>
      </w:tr>
      <w:tr w:rsidR="00270E36" w:rsidRPr="005E5754" w14:paraId="64038FFC" w14:textId="77777777" w:rsidTr="00270E36">
        <w:trPr>
          <w:trHeight w:val="514"/>
        </w:trPr>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3EDA3FF" w14:textId="77777777" w:rsidR="00270E36" w:rsidRPr="005E5754" w:rsidRDefault="00270E36" w:rsidP="00270E36">
            <w:pPr>
              <w:pStyle w:val="NormalnyWeb"/>
              <w:spacing w:before="0" w:after="0" w:line="264" w:lineRule="auto"/>
              <w:ind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Wskazanie, który cel GPR realizuje</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9411B" w14:textId="77777777" w:rsidR="00270E36" w:rsidRPr="005E5754" w:rsidRDefault="00270E36" w:rsidP="00864F4F">
            <w:pPr>
              <w:spacing w:after="0" w:line="264" w:lineRule="auto"/>
              <w:rPr>
                <w:rFonts w:asciiTheme="minorHAnsi" w:hAnsiTheme="minorHAnsi" w:cstheme="minorHAnsi"/>
                <w:color w:val="000000"/>
              </w:rPr>
            </w:pPr>
            <w:r w:rsidRPr="005E5754">
              <w:rPr>
                <w:rFonts w:asciiTheme="minorHAnsi" w:hAnsiTheme="minorHAnsi" w:cstheme="minorHAnsi"/>
                <w:color w:val="000000"/>
              </w:rPr>
              <w:t>CS 2</w:t>
            </w:r>
          </w:p>
        </w:tc>
      </w:tr>
      <w:tr w:rsidR="00270E36" w:rsidRPr="005E5754" w14:paraId="093009BF"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7B794F4"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Przewidywane </w:t>
            </w:r>
          </w:p>
          <w:p w14:paraId="58DA4FBF"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źródła finansowania </w:t>
            </w:r>
          </w:p>
          <w:p w14:paraId="4A323D02"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B61C7" w14:textId="77777777" w:rsidR="00270E36" w:rsidRPr="005E5754" w:rsidRDefault="00270E36">
            <w:pPr>
              <w:pStyle w:val="NormalnyWeb"/>
              <w:numPr>
                <w:ilvl w:val="0"/>
                <w:numId w:val="12"/>
              </w:numPr>
              <w:autoSpaceDN w:val="0"/>
              <w:spacing w:before="0" w:after="0" w:line="264" w:lineRule="auto"/>
              <w:ind w:left="314" w:hanging="314"/>
              <w:rPr>
                <w:rFonts w:asciiTheme="minorHAnsi" w:hAnsiTheme="minorHAnsi" w:cstheme="minorHAnsi"/>
                <w:sz w:val="22"/>
                <w:szCs w:val="22"/>
              </w:rPr>
            </w:pPr>
            <w:r w:rsidRPr="005E5754">
              <w:rPr>
                <w:rFonts w:asciiTheme="minorHAnsi" w:hAnsiTheme="minorHAnsi" w:cstheme="minorHAnsi"/>
                <w:sz w:val="22"/>
                <w:szCs w:val="22"/>
              </w:rPr>
              <w:t xml:space="preserve">środki własne gminy </w:t>
            </w:r>
          </w:p>
          <w:p w14:paraId="40C2BFEC" w14:textId="77777777" w:rsidR="00270E36" w:rsidRPr="005E5754" w:rsidRDefault="00270E36">
            <w:pPr>
              <w:pStyle w:val="NormalnyWeb"/>
              <w:numPr>
                <w:ilvl w:val="0"/>
                <w:numId w:val="12"/>
              </w:numPr>
              <w:autoSpaceDN w:val="0"/>
              <w:spacing w:before="0" w:after="0" w:line="264" w:lineRule="auto"/>
              <w:ind w:left="314" w:hanging="314"/>
              <w:rPr>
                <w:rFonts w:asciiTheme="minorHAnsi" w:hAnsiTheme="minorHAnsi" w:cstheme="minorHAnsi"/>
                <w:sz w:val="22"/>
                <w:szCs w:val="22"/>
              </w:rPr>
            </w:pPr>
            <w:r w:rsidRPr="005E5754">
              <w:rPr>
                <w:rFonts w:asciiTheme="minorHAnsi" w:hAnsiTheme="minorHAnsi" w:cstheme="minorHAnsi"/>
                <w:sz w:val="22"/>
                <w:szCs w:val="22"/>
              </w:rPr>
              <w:t>Fundusze Europejskie dla Śląskiego 2021-2027, FESL.09.05 Rewitalizacja obszarów wiejskich</w:t>
            </w:r>
          </w:p>
          <w:p w14:paraId="0A499628" w14:textId="77777777" w:rsidR="00270E36" w:rsidRPr="005E5754" w:rsidRDefault="00270E36">
            <w:pPr>
              <w:pStyle w:val="NormalnyWeb"/>
              <w:numPr>
                <w:ilvl w:val="0"/>
                <w:numId w:val="12"/>
              </w:numPr>
              <w:autoSpaceDN w:val="0"/>
              <w:spacing w:before="0" w:after="0" w:line="264" w:lineRule="auto"/>
              <w:ind w:left="314" w:hanging="314"/>
              <w:rPr>
                <w:rFonts w:asciiTheme="minorHAnsi" w:hAnsiTheme="minorHAnsi" w:cstheme="minorHAnsi"/>
                <w:sz w:val="22"/>
                <w:szCs w:val="22"/>
              </w:rPr>
            </w:pPr>
            <w:proofErr w:type="spellStart"/>
            <w:r w:rsidRPr="005E5754">
              <w:rPr>
                <w:rFonts w:asciiTheme="minorHAnsi" w:hAnsiTheme="minorHAnsi" w:cstheme="minorHAnsi"/>
                <w:sz w:val="22"/>
                <w:szCs w:val="22"/>
              </w:rPr>
              <w:t>WFOŚiGW</w:t>
            </w:r>
            <w:proofErr w:type="spellEnd"/>
            <w:r w:rsidRPr="005E5754">
              <w:rPr>
                <w:rFonts w:asciiTheme="minorHAnsi" w:hAnsiTheme="minorHAnsi" w:cstheme="minorHAnsi"/>
                <w:sz w:val="22"/>
                <w:szCs w:val="22"/>
              </w:rPr>
              <w:t>/NFOŚiGW</w:t>
            </w:r>
          </w:p>
          <w:p w14:paraId="38BC71F4" w14:textId="77777777" w:rsidR="00270E36" w:rsidRPr="005E5754" w:rsidRDefault="00270E36">
            <w:pPr>
              <w:pStyle w:val="NormalnyWeb"/>
              <w:numPr>
                <w:ilvl w:val="0"/>
                <w:numId w:val="12"/>
              </w:numPr>
              <w:autoSpaceDN w:val="0"/>
              <w:spacing w:before="0" w:after="0" w:line="264" w:lineRule="auto"/>
              <w:ind w:left="314" w:hanging="314"/>
              <w:rPr>
                <w:rFonts w:asciiTheme="minorHAnsi" w:hAnsiTheme="minorHAnsi" w:cstheme="minorHAnsi"/>
                <w:sz w:val="22"/>
                <w:szCs w:val="22"/>
              </w:rPr>
            </w:pPr>
            <w:r w:rsidRPr="005E5754">
              <w:rPr>
                <w:rFonts w:asciiTheme="minorHAnsi" w:hAnsiTheme="minorHAnsi" w:cstheme="minorHAnsi"/>
                <w:sz w:val="22"/>
                <w:szCs w:val="22"/>
              </w:rPr>
              <w:t>Plan Strategiczny dla WPR na lata 2023-2027</w:t>
            </w:r>
          </w:p>
          <w:p w14:paraId="441232B4" w14:textId="1CA47CB4" w:rsidR="009E673D" w:rsidRPr="005E5754" w:rsidRDefault="009E673D">
            <w:pPr>
              <w:pStyle w:val="NormalnyWeb"/>
              <w:numPr>
                <w:ilvl w:val="0"/>
                <w:numId w:val="12"/>
              </w:numPr>
              <w:autoSpaceDN w:val="0"/>
              <w:spacing w:before="0" w:after="0" w:line="264" w:lineRule="auto"/>
              <w:ind w:left="314" w:hanging="314"/>
              <w:rPr>
                <w:rFonts w:asciiTheme="minorHAnsi" w:hAnsiTheme="minorHAnsi" w:cstheme="minorHAnsi"/>
                <w:sz w:val="22"/>
                <w:szCs w:val="22"/>
              </w:rPr>
            </w:pPr>
            <w:r w:rsidRPr="005E5754">
              <w:rPr>
                <w:rFonts w:asciiTheme="minorHAnsi" w:hAnsiTheme="minorHAnsi" w:cstheme="minorHAnsi"/>
                <w:sz w:val="22"/>
                <w:szCs w:val="22"/>
              </w:rPr>
              <w:t>środki Ministra Kultury i Dziedzictwa Narodowego</w:t>
            </w:r>
          </w:p>
        </w:tc>
      </w:tr>
    </w:tbl>
    <w:p w14:paraId="12F29C83" w14:textId="1B428F20" w:rsidR="00270E36" w:rsidRPr="005E5754" w:rsidRDefault="00270E36" w:rsidP="00270E36">
      <w:pPr>
        <w:spacing w:before="120" w:after="0" w:line="264" w:lineRule="auto"/>
        <w:rPr>
          <w:b/>
          <w:bCs/>
        </w:rPr>
      </w:pPr>
      <w:r w:rsidRPr="005E5754">
        <w:rPr>
          <w:b/>
          <w:bCs/>
        </w:rPr>
        <w:t xml:space="preserve">Projekt rewitalizacyjny podstawowy </w:t>
      </w:r>
      <w:r w:rsidR="007647E7" w:rsidRPr="005E5754">
        <w:rPr>
          <w:b/>
          <w:bCs/>
        </w:rPr>
        <w:t xml:space="preserve">P4. </w:t>
      </w:r>
    </w:p>
    <w:p w14:paraId="006B02F1" w14:textId="77777777" w:rsidR="00270E36" w:rsidRPr="005E5754" w:rsidRDefault="00270E36" w:rsidP="00270E36">
      <w:pPr>
        <w:spacing w:after="0" w:line="264" w:lineRule="auto"/>
        <w:rPr>
          <w:rFonts w:asciiTheme="minorHAnsi" w:hAnsiTheme="minorHAnsi" w:cstheme="minorHAnsi"/>
          <w:sz w:val="8"/>
          <w:szCs w:val="8"/>
        </w:rPr>
      </w:pPr>
    </w:p>
    <w:tbl>
      <w:tblPr>
        <w:tblW w:w="9351" w:type="dxa"/>
        <w:tblInd w:w="-5" w:type="dxa"/>
        <w:tblLayout w:type="fixed"/>
        <w:tblCellMar>
          <w:left w:w="10" w:type="dxa"/>
          <w:right w:w="10" w:type="dxa"/>
        </w:tblCellMar>
        <w:tblLook w:val="0000" w:firstRow="0" w:lastRow="0" w:firstColumn="0" w:lastColumn="0" w:noHBand="0" w:noVBand="0"/>
      </w:tblPr>
      <w:tblGrid>
        <w:gridCol w:w="3686"/>
        <w:gridCol w:w="5665"/>
      </w:tblGrid>
      <w:tr w:rsidR="00270E36" w:rsidRPr="005E5754" w14:paraId="70906980" w14:textId="77777777" w:rsidTr="009E673D">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245C979E" w14:textId="77777777" w:rsidR="00270E36" w:rsidRPr="005E5754" w:rsidRDefault="00270E36" w:rsidP="00270E36">
            <w:pPr>
              <w:pStyle w:val="NormalnyWeb"/>
              <w:spacing w:before="0" w:after="0" w:line="264" w:lineRule="auto"/>
              <w:ind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Nazwa projektu </w:t>
            </w:r>
          </w:p>
        </w:tc>
        <w:tc>
          <w:tcPr>
            <w:tcW w:w="56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F31477E" w14:textId="77777777" w:rsidR="00270E36" w:rsidRPr="005E5754" w:rsidRDefault="00270E36" w:rsidP="00F34BDF">
            <w:pPr>
              <w:spacing w:before="120" w:after="120" w:line="264" w:lineRule="auto"/>
              <w:rPr>
                <w:rFonts w:asciiTheme="minorHAnsi" w:hAnsiTheme="minorHAnsi" w:cstheme="minorHAnsi"/>
                <w:b/>
                <w:bCs/>
                <w:sz w:val="24"/>
                <w:szCs w:val="24"/>
              </w:rPr>
            </w:pPr>
            <w:r w:rsidRPr="005E5754">
              <w:rPr>
                <w:rFonts w:asciiTheme="minorHAnsi" w:hAnsiTheme="minorHAnsi" w:cstheme="minorHAnsi"/>
                <w:b/>
                <w:bCs/>
                <w:sz w:val="24"/>
                <w:szCs w:val="24"/>
              </w:rPr>
              <w:t>Rozwój usług społecznych w postaci usług remontowych dla mieszkańców zagrożonych wykluczeniem społecznym</w:t>
            </w:r>
          </w:p>
        </w:tc>
      </w:tr>
      <w:tr w:rsidR="00270E36" w:rsidRPr="005E5754" w14:paraId="6275E931"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F2C48F3" w14:textId="77777777" w:rsidR="00270E36" w:rsidRPr="005E5754" w:rsidRDefault="00270E36" w:rsidP="00270E36">
            <w:pPr>
              <w:pStyle w:val="NormalnyWeb"/>
              <w:spacing w:before="0" w:after="0" w:line="264" w:lineRule="auto"/>
              <w:ind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Podmiot realizujący  </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774A9" w14:textId="77777777" w:rsidR="00270E36" w:rsidRPr="005E5754" w:rsidRDefault="00270E36" w:rsidP="00864F4F">
            <w:pPr>
              <w:shd w:val="clear" w:color="auto" w:fill="FFFFFF"/>
              <w:tabs>
                <w:tab w:val="left" w:pos="259"/>
              </w:tabs>
              <w:autoSpaceDE w:val="0"/>
              <w:spacing w:after="0" w:line="264" w:lineRule="auto"/>
              <w:rPr>
                <w:rFonts w:asciiTheme="minorHAnsi" w:hAnsiTheme="minorHAnsi" w:cstheme="minorHAnsi"/>
                <w:color w:val="000000"/>
              </w:rPr>
            </w:pPr>
            <w:r w:rsidRPr="005E5754">
              <w:rPr>
                <w:rFonts w:asciiTheme="minorHAnsi" w:hAnsiTheme="minorHAnsi" w:cstheme="minorHAnsi"/>
                <w:color w:val="000000"/>
              </w:rPr>
              <w:t xml:space="preserve">GOPS Gminy Kochanowice </w:t>
            </w:r>
          </w:p>
          <w:p w14:paraId="00433DE8" w14:textId="77777777" w:rsidR="00270E36" w:rsidRPr="005E5754" w:rsidRDefault="00270E36" w:rsidP="00864F4F">
            <w:pPr>
              <w:shd w:val="clear" w:color="auto" w:fill="FFFFFF"/>
              <w:tabs>
                <w:tab w:val="left" w:pos="259"/>
              </w:tabs>
              <w:autoSpaceDE w:val="0"/>
              <w:spacing w:after="0" w:line="264" w:lineRule="auto"/>
              <w:rPr>
                <w:rFonts w:asciiTheme="minorHAnsi" w:hAnsiTheme="minorHAnsi" w:cstheme="minorHAnsi"/>
                <w:color w:val="000000"/>
              </w:rPr>
            </w:pPr>
            <w:r w:rsidRPr="005E5754">
              <w:rPr>
                <w:rFonts w:asciiTheme="minorHAnsi" w:hAnsiTheme="minorHAnsi" w:cstheme="minorHAnsi"/>
                <w:color w:val="000000"/>
              </w:rPr>
              <w:t>Gmina Kochanowice</w:t>
            </w:r>
          </w:p>
          <w:p w14:paraId="2EAA9DD6" w14:textId="77777777" w:rsidR="00270E36" w:rsidRPr="005E5754" w:rsidRDefault="00270E36" w:rsidP="00864F4F">
            <w:pPr>
              <w:shd w:val="clear" w:color="auto" w:fill="FFFFFF"/>
              <w:tabs>
                <w:tab w:val="left" w:pos="259"/>
              </w:tabs>
              <w:autoSpaceDE w:val="0"/>
              <w:spacing w:after="0" w:line="264" w:lineRule="auto"/>
              <w:rPr>
                <w:rFonts w:asciiTheme="minorHAnsi" w:hAnsiTheme="minorHAnsi" w:cstheme="minorHAnsi"/>
                <w:color w:val="000000"/>
              </w:rPr>
            </w:pPr>
            <w:r w:rsidRPr="005E5754">
              <w:rPr>
                <w:rFonts w:asciiTheme="minorHAnsi" w:hAnsiTheme="minorHAnsi" w:cstheme="minorHAnsi"/>
                <w:color w:val="000000"/>
              </w:rPr>
              <w:t xml:space="preserve">Organizacje pozarządowe  </w:t>
            </w:r>
          </w:p>
        </w:tc>
      </w:tr>
      <w:tr w:rsidR="00270E36" w:rsidRPr="005E5754" w14:paraId="3BDE36B3" w14:textId="77777777" w:rsidTr="00270E36">
        <w:trPr>
          <w:trHeight w:val="514"/>
        </w:trPr>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07FEBD8" w14:textId="77777777" w:rsidR="00270E36" w:rsidRPr="005E5754" w:rsidRDefault="00270E36" w:rsidP="00270E36">
            <w:pPr>
              <w:pStyle w:val="NormalnyWeb"/>
              <w:spacing w:before="0" w:after="0" w:line="264" w:lineRule="auto"/>
              <w:ind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Zakres realizowanych zadań</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79EA7" w14:textId="5C3D2116" w:rsidR="003B28A3" w:rsidRPr="005E5754" w:rsidRDefault="00270E36" w:rsidP="00864F4F">
            <w:pPr>
              <w:shd w:val="clear" w:color="auto" w:fill="FFFFFF"/>
              <w:tabs>
                <w:tab w:val="left" w:pos="0"/>
              </w:tabs>
              <w:autoSpaceDE w:val="0"/>
              <w:spacing w:after="0" w:line="264" w:lineRule="auto"/>
              <w:rPr>
                <w:rFonts w:asciiTheme="minorHAnsi" w:hAnsiTheme="minorHAnsi" w:cstheme="minorHAnsi"/>
              </w:rPr>
            </w:pPr>
            <w:r w:rsidRPr="005E5754">
              <w:rPr>
                <w:rFonts w:asciiTheme="minorHAnsi" w:hAnsiTheme="minorHAnsi" w:cstheme="minorHAnsi"/>
              </w:rPr>
              <w:t xml:space="preserve">Przedsięwzięcie będzie polegało na utworzeniu i promocji nowej usługi społecznej kierowanej w szczególności do zwiększającej się społeczności osób starszych oraz osób z </w:t>
            </w:r>
            <w:r w:rsidRPr="005E5754">
              <w:rPr>
                <w:rFonts w:asciiTheme="minorHAnsi" w:hAnsiTheme="minorHAnsi" w:cstheme="minorHAnsi"/>
              </w:rPr>
              <w:lastRenderedPageBreak/>
              <w:t xml:space="preserve">niepełnosprawnościami polegającej na udzielaniu wsparcia w zakresie drobnych remontów oraz napraw w gospodarstwie domowym. Działanie będzie realizowane dwutorowo i będzie obejmowało z jednej strony adresowanie wsparcia do potrzebujących, a z drugiej aktywizację społeczną i zawodową osób zagrożonych wykluczeniem społecznym, które dzięki odpowiedniemu przygotowaniu będą mogły świadczyć tego typu usługi. Zadanie obejmować będzie diagnozę potrzeb (Identyfikacja mieszkańców zagrożonych wykluczeniem społecznym i ich potrzeb w zakresie remontów mieszkań, </w:t>
            </w:r>
            <w:r w:rsidR="003B28A3" w:rsidRPr="005E5754">
              <w:rPr>
                <w:rFonts w:asciiTheme="minorHAnsi" w:hAnsiTheme="minorHAnsi" w:cstheme="minorHAnsi"/>
              </w:rPr>
              <w:t>o</w:t>
            </w:r>
            <w:r w:rsidRPr="005E5754">
              <w:rPr>
                <w:rFonts w:asciiTheme="minorHAnsi" w:hAnsiTheme="minorHAnsi" w:cstheme="minorHAnsi"/>
              </w:rPr>
              <w:t>cena stanu technicznego mieszkań i określenie niezbędnych prac remontowych), zakres usług remontowych, wsparcie społeczne oraz niezbędne działania promocyjne projektu.</w:t>
            </w:r>
            <w:r w:rsidR="003B28A3" w:rsidRPr="005E5754">
              <w:rPr>
                <w:rFonts w:asciiTheme="minorHAnsi" w:hAnsiTheme="minorHAnsi" w:cstheme="minorHAnsi"/>
              </w:rPr>
              <w:t xml:space="preserve"> W </w:t>
            </w:r>
            <w:proofErr w:type="spellStart"/>
            <w:r w:rsidR="003B28A3" w:rsidRPr="005E5754">
              <w:rPr>
                <w:rFonts w:asciiTheme="minorHAnsi" w:hAnsiTheme="minorHAnsi" w:cstheme="minorHAnsi"/>
              </w:rPr>
              <w:t>w</w:t>
            </w:r>
            <w:proofErr w:type="spellEnd"/>
            <w:r w:rsidR="003B28A3" w:rsidRPr="005E5754">
              <w:rPr>
                <w:rFonts w:asciiTheme="minorHAnsi" w:hAnsiTheme="minorHAnsi" w:cstheme="minorHAnsi"/>
              </w:rPr>
              <w:t xml:space="preserve"> stanie obecnym budynek Cielętnika wymagającego wszechstronnych działań remontowo-adaptacyjnych (lub minimum zabezpieczających przed dalszą degradacją).</w:t>
            </w:r>
          </w:p>
        </w:tc>
      </w:tr>
      <w:tr w:rsidR="00270E36" w:rsidRPr="005E5754" w14:paraId="25DA115B"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6E5362F" w14:textId="77777777" w:rsidR="00270E36" w:rsidRPr="005E5754" w:rsidRDefault="00270E36" w:rsidP="00270E36">
            <w:pPr>
              <w:spacing w:after="0" w:line="264" w:lineRule="auto"/>
              <w:ind w:right="34"/>
              <w:rPr>
                <w:rFonts w:asciiTheme="minorHAnsi" w:hAnsiTheme="minorHAnsi" w:cstheme="minorHAnsi"/>
                <w:color w:val="000000"/>
              </w:rPr>
            </w:pPr>
            <w:r w:rsidRPr="005E5754">
              <w:rPr>
                <w:rFonts w:asciiTheme="minorHAnsi" w:hAnsiTheme="minorHAnsi" w:cstheme="minorHAnsi"/>
                <w:color w:val="000000"/>
              </w:rPr>
              <w:lastRenderedPageBreak/>
              <w:t>Lokalizacja (miejsce przeprowadzenia danego projektu)</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42F84" w14:textId="77777777" w:rsidR="00B4177C" w:rsidRPr="005E5754" w:rsidRDefault="00B4177C" w:rsidP="00864F4F">
            <w:pPr>
              <w:shd w:val="clear" w:color="auto" w:fill="FFFFFF"/>
              <w:tabs>
                <w:tab w:val="left" w:pos="259"/>
              </w:tabs>
              <w:autoSpaceDE w:val="0"/>
              <w:spacing w:after="0" w:line="264" w:lineRule="auto"/>
              <w:rPr>
                <w:rFonts w:asciiTheme="minorHAnsi" w:hAnsiTheme="minorHAnsi" w:cstheme="minorHAnsi"/>
                <w:color w:val="000000"/>
              </w:rPr>
            </w:pPr>
            <w:r w:rsidRPr="005E5754">
              <w:rPr>
                <w:rFonts w:asciiTheme="minorHAnsi" w:hAnsiTheme="minorHAnsi" w:cstheme="minorHAnsi"/>
                <w:color w:val="000000"/>
              </w:rPr>
              <w:t>Cielętnik znajduje się na działce 6/62</w:t>
            </w:r>
          </w:p>
          <w:p w14:paraId="79C690D2" w14:textId="77777777" w:rsidR="009E673D" w:rsidRDefault="009E673D" w:rsidP="00864F4F">
            <w:pPr>
              <w:shd w:val="clear" w:color="auto" w:fill="FFFFFF"/>
              <w:tabs>
                <w:tab w:val="left" w:pos="259"/>
              </w:tabs>
              <w:autoSpaceDE w:val="0"/>
              <w:spacing w:after="0" w:line="264" w:lineRule="auto"/>
              <w:rPr>
                <w:rFonts w:asciiTheme="minorHAnsi" w:hAnsiTheme="minorHAnsi" w:cstheme="minorHAnsi"/>
                <w:color w:val="000000"/>
              </w:rPr>
            </w:pPr>
            <w:r w:rsidRPr="005E5754">
              <w:rPr>
                <w:rFonts w:asciiTheme="minorHAnsi" w:hAnsiTheme="minorHAnsi" w:cstheme="minorHAnsi"/>
                <w:color w:val="000000"/>
              </w:rPr>
              <w:t>Obiekt wpisany do WRZ: zespół pałacowy i folwarczny, pocz. XX, nr rej.: A/499/91 z 28.03.1991 folwark</w:t>
            </w:r>
          </w:p>
          <w:p w14:paraId="325C9C04" w14:textId="05610E6B" w:rsidR="00E9469F" w:rsidRPr="00E9469F" w:rsidRDefault="00E9469F" w:rsidP="00864F4F">
            <w:pPr>
              <w:shd w:val="clear" w:color="auto" w:fill="FFFFFF"/>
              <w:tabs>
                <w:tab w:val="left" w:pos="259"/>
              </w:tabs>
              <w:autoSpaceDE w:val="0"/>
              <w:spacing w:after="0" w:line="264" w:lineRule="auto"/>
              <w:rPr>
                <w:rFonts w:asciiTheme="minorHAnsi" w:hAnsiTheme="minorHAnsi" w:cstheme="minorHAnsi"/>
                <w:color w:val="000000"/>
                <w:u w:val="single"/>
              </w:rPr>
            </w:pPr>
            <w:r w:rsidRPr="00E9469F">
              <w:rPr>
                <w:rFonts w:asciiTheme="minorHAnsi" w:hAnsiTheme="minorHAnsi" w:cstheme="minorHAnsi"/>
                <w:color w:val="000000"/>
                <w:u w:val="single"/>
              </w:rPr>
              <w:t>Lokalizacja na obszarze rewitalizacj</w:t>
            </w:r>
            <w:r>
              <w:rPr>
                <w:rFonts w:asciiTheme="minorHAnsi" w:hAnsiTheme="minorHAnsi" w:cstheme="minorHAnsi"/>
                <w:color w:val="000000"/>
                <w:u w:val="single"/>
              </w:rPr>
              <w:t>i</w:t>
            </w:r>
          </w:p>
        </w:tc>
      </w:tr>
      <w:tr w:rsidR="00270E36" w:rsidRPr="005E5754" w14:paraId="10028D4C"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9D8A9F9"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Szacowana wartość </w:t>
            </w:r>
          </w:p>
          <w:p w14:paraId="47FD8E19"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12A59" w14:textId="77777777" w:rsidR="00270E36" w:rsidRPr="005E5754" w:rsidRDefault="00270E36" w:rsidP="00864F4F">
            <w:pPr>
              <w:autoSpaceDE w:val="0"/>
              <w:spacing w:after="0" w:line="264" w:lineRule="auto"/>
              <w:rPr>
                <w:rFonts w:asciiTheme="minorHAnsi" w:hAnsiTheme="minorHAnsi" w:cstheme="minorHAnsi"/>
                <w:color w:val="000000"/>
              </w:rPr>
            </w:pPr>
            <w:r w:rsidRPr="005E5754">
              <w:rPr>
                <w:rFonts w:asciiTheme="minorHAnsi" w:hAnsiTheme="minorHAnsi" w:cstheme="minorHAnsi"/>
                <w:color w:val="000000"/>
              </w:rPr>
              <w:t>1 000 000 zł</w:t>
            </w:r>
          </w:p>
        </w:tc>
      </w:tr>
      <w:tr w:rsidR="00270E36" w:rsidRPr="005E5754" w14:paraId="2507A675" w14:textId="77777777" w:rsidTr="00B4177C">
        <w:trPr>
          <w:trHeight w:val="700"/>
        </w:trPr>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CF364D7"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Prognozowane rezultaty wraz ze sposobem ich oceny i zmierzenia w odniesieniu do celów rewitalizacji</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069D8" w14:textId="77777777" w:rsidR="00270E36" w:rsidRPr="005E5754" w:rsidRDefault="00270E36">
            <w:pPr>
              <w:pStyle w:val="Akapitzlist"/>
              <w:numPr>
                <w:ilvl w:val="0"/>
                <w:numId w:val="11"/>
              </w:numPr>
              <w:shd w:val="clear" w:color="auto" w:fill="FFFFFF"/>
              <w:autoSpaceDN w:val="0"/>
              <w:spacing w:after="0" w:line="264" w:lineRule="auto"/>
              <w:ind w:left="314" w:hanging="283"/>
              <w:rPr>
                <w:rFonts w:asciiTheme="minorHAnsi" w:hAnsiTheme="minorHAnsi" w:cstheme="minorHAnsi"/>
                <w:color w:val="000000"/>
              </w:rPr>
            </w:pPr>
            <w:r w:rsidRPr="005E5754">
              <w:rPr>
                <w:rFonts w:asciiTheme="minorHAnsi" w:hAnsiTheme="minorHAnsi" w:cstheme="minorHAnsi"/>
                <w:color w:val="000000"/>
              </w:rPr>
              <w:t xml:space="preserve">Liczba mieszkań objętych remontem (szt.) </w:t>
            </w:r>
          </w:p>
          <w:p w14:paraId="63993FDC" w14:textId="77777777" w:rsidR="00270E36" w:rsidRPr="005E5754" w:rsidRDefault="00270E36">
            <w:pPr>
              <w:pStyle w:val="Akapitzlist"/>
              <w:numPr>
                <w:ilvl w:val="0"/>
                <w:numId w:val="11"/>
              </w:numPr>
              <w:shd w:val="clear" w:color="auto" w:fill="FFFFFF"/>
              <w:autoSpaceDN w:val="0"/>
              <w:spacing w:after="0" w:line="264" w:lineRule="auto"/>
              <w:ind w:left="314" w:hanging="283"/>
              <w:rPr>
                <w:rFonts w:asciiTheme="minorHAnsi" w:hAnsiTheme="minorHAnsi" w:cstheme="minorHAnsi"/>
                <w:color w:val="000000"/>
              </w:rPr>
            </w:pPr>
            <w:r w:rsidRPr="005E5754">
              <w:rPr>
                <w:rFonts w:asciiTheme="minorHAnsi" w:hAnsiTheme="minorHAnsi" w:cstheme="minorHAnsi"/>
                <w:color w:val="000000"/>
              </w:rPr>
              <w:t>Liczba zorganizowanych warsztatów/szkoleń (szt.)</w:t>
            </w:r>
          </w:p>
          <w:p w14:paraId="0933C433" w14:textId="77777777" w:rsidR="00270E36" w:rsidRPr="005E5754" w:rsidRDefault="00270E36">
            <w:pPr>
              <w:pStyle w:val="Akapitzlist"/>
              <w:numPr>
                <w:ilvl w:val="0"/>
                <w:numId w:val="11"/>
              </w:numPr>
              <w:shd w:val="clear" w:color="auto" w:fill="FFFFFF"/>
              <w:autoSpaceDN w:val="0"/>
              <w:spacing w:after="0" w:line="264" w:lineRule="auto"/>
              <w:ind w:left="314" w:hanging="283"/>
              <w:rPr>
                <w:rFonts w:asciiTheme="minorHAnsi" w:hAnsiTheme="minorHAnsi" w:cstheme="minorHAnsi"/>
                <w:color w:val="000000"/>
              </w:rPr>
            </w:pPr>
            <w:r w:rsidRPr="005E5754">
              <w:rPr>
                <w:rFonts w:asciiTheme="minorHAnsi" w:hAnsiTheme="minorHAnsi" w:cstheme="minorHAnsi"/>
                <w:color w:val="000000"/>
              </w:rPr>
              <w:t xml:space="preserve">Zwiększenie liczby potrzebujących korzystających z usług społecznych oceniane poprzez wzrost liczby mieszkańców obszaru rewitalizacji korzystających z oferty usług remontowych (osoby) </w:t>
            </w:r>
          </w:p>
          <w:p w14:paraId="21FA93DF" w14:textId="77777777" w:rsidR="00270E36" w:rsidRPr="005E5754" w:rsidRDefault="00270E36">
            <w:pPr>
              <w:pStyle w:val="Akapitzlist"/>
              <w:numPr>
                <w:ilvl w:val="0"/>
                <w:numId w:val="11"/>
              </w:numPr>
              <w:shd w:val="clear" w:color="auto" w:fill="FFFFFF"/>
              <w:autoSpaceDN w:val="0"/>
              <w:spacing w:after="0" w:line="264" w:lineRule="auto"/>
              <w:ind w:left="314" w:hanging="283"/>
              <w:rPr>
                <w:rFonts w:asciiTheme="minorHAnsi" w:hAnsiTheme="minorHAnsi" w:cstheme="minorHAnsi"/>
                <w:color w:val="000000"/>
              </w:rPr>
            </w:pPr>
            <w:r w:rsidRPr="005E5754">
              <w:rPr>
                <w:rFonts w:asciiTheme="minorHAnsi" w:hAnsiTheme="minorHAnsi" w:cstheme="minorHAnsi"/>
                <w:color w:val="000000"/>
              </w:rPr>
              <w:t>Zwiększenie kompetencji społecznych i zawodowych osób zagrożonych wykluczeniem społecznym oceniane poprzez liczbę osób przygotowanych do świadczenia usług społecznych</w:t>
            </w:r>
          </w:p>
        </w:tc>
      </w:tr>
      <w:tr w:rsidR="00270E36" w:rsidRPr="005E5754" w14:paraId="7CCD5841"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189A52E" w14:textId="77777777" w:rsidR="00270E36" w:rsidRPr="005E5754" w:rsidRDefault="00270E36" w:rsidP="00270E36">
            <w:pPr>
              <w:pStyle w:val="NormalnyWeb"/>
              <w:spacing w:before="0" w:after="0" w:line="264" w:lineRule="auto"/>
              <w:ind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Opis działań zapewniających dostępność osobom ze szczególnymi potrzebami, o których mowa w ustawie z dnia 19 lipca 2019 r. o zapewnianiu dostępności osobom ze szczególnymi potrzebami, o ile dane te są możliwe do wskazania</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2A4EA" w14:textId="77777777" w:rsidR="00270E36" w:rsidRPr="005E5754" w:rsidRDefault="00270E36" w:rsidP="00864F4F">
            <w:pPr>
              <w:shd w:val="clear" w:color="auto" w:fill="FFFFFF"/>
              <w:spacing w:after="0" w:line="264" w:lineRule="auto"/>
              <w:rPr>
                <w:rFonts w:asciiTheme="minorHAnsi" w:hAnsiTheme="minorHAnsi" w:cstheme="minorHAnsi"/>
                <w:color w:val="000000"/>
              </w:rPr>
            </w:pPr>
            <w:r w:rsidRPr="005E5754">
              <w:rPr>
                <w:rFonts w:asciiTheme="minorHAnsi" w:hAnsiTheme="minorHAnsi" w:cstheme="minorHAnsi"/>
                <w:color w:val="000000"/>
              </w:rPr>
              <w:t>Przedsięwzięcie będzie realizowane z wykorzystaniem infrastruktury dostosowanej do potrzeb szczególnej grupy użytkowników, a podejmowane formy i narzędzia będą uwzględniać potrzeby wybranej grupy odbiorców.</w:t>
            </w:r>
          </w:p>
        </w:tc>
      </w:tr>
      <w:tr w:rsidR="00270E36" w:rsidRPr="005E5754" w14:paraId="67A2C55B"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CBFBF1B"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Termin realizacji</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354A4" w14:textId="77777777" w:rsidR="00270E36" w:rsidRPr="005E5754" w:rsidRDefault="00270E36" w:rsidP="00864F4F">
            <w:pPr>
              <w:autoSpaceDE w:val="0"/>
              <w:spacing w:after="0" w:line="264" w:lineRule="auto"/>
              <w:rPr>
                <w:rFonts w:asciiTheme="minorHAnsi" w:hAnsiTheme="minorHAnsi" w:cstheme="minorHAnsi"/>
                <w:color w:val="000000"/>
              </w:rPr>
            </w:pPr>
            <w:r w:rsidRPr="005E5754">
              <w:rPr>
                <w:rFonts w:asciiTheme="minorHAnsi" w:hAnsiTheme="minorHAnsi" w:cstheme="minorHAnsi"/>
                <w:color w:val="000000"/>
              </w:rPr>
              <w:t>2025-2028</w:t>
            </w:r>
          </w:p>
        </w:tc>
      </w:tr>
      <w:tr w:rsidR="00270E36" w:rsidRPr="005E5754" w14:paraId="14E05377" w14:textId="77777777" w:rsidTr="00270E36">
        <w:trPr>
          <w:trHeight w:val="514"/>
        </w:trPr>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A7A3396" w14:textId="77777777" w:rsidR="00270E36" w:rsidRPr="005E5754" w:rsidRDefault="00270E36" w:rsidP="00270E36">
            <w:pPr>
              <w:pStyle w:val="NormalnyWeb"/>
              <w:spacing w:before="0" w:after="0" w:line="264" w:lineRule="auto"/>
              <w:ind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Wskazanie, który cel GPR realizuje</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9E12C" w14:textId="77777777" w:rsidR="00270E36" w:rsidRPr="005E5754" w:rsidRDefault="00270E36" w:rsidP="00864F4F">
            <w:pPr>
              <w:spacing w:after="0" w:line="264" w:lineRule="auto"/>
              <w:rPr>
                <w:rFonts w:asciiTheme="minorHAnsi" w:hAnsiTheme="minorHAnsi" w:cstheme="minorHAnsi"/>
                <w:color w:val="000000"/>
              </w:rPr>
            </w:pPr>
            <w:r w:rsidRPr="005E5754">
              <w:rPr>
                <w:rFonts w:asciiTheme="minorHAnsi" w:hAnsiTheme="minorHAnsi" w:cstheme="minorHAnsi"/>
                <w:color w:val="000000"/>
              </w:rPr>
              <w:t>CS 2</w:t>
            </w:r>
          </w:p>
        </w:tc>
      </w:tr>
      <w:tr w:rsidR="00270E36" w:rsidRPr="005E5754" w14:paraId="64C6700D"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CEEC715"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Przewidywane </w:t>
            </w:r>
          </w:p>
          <w:p w14:paraId="6F585C13"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źródła finansowania </w:t>
            </w:r>
          </w:p>
          <w:p w14:paraId="2BD13107"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29138" w14:textId="77777777" w:rsidR="00270E36" w:rsidRPr="005E5754" w:rsidRDefault="00270E36">
            <w:pPr>
              <w:pStyle w:val="NormalnyWeb"/>
              <w:numPr>
                <w:ilvl w:val="0"/>
                <w:numId w:val="12"/>
              </w:numPr>
              <w:autoSpaceDN w:val="0"/>
              <w:spacing w:before="0" w:after="0" w:line="264" w:lineRule="auto"/>
              <w:ind w:left="315" w:hanging="283"/>
              <w:rPr>
                <w:rFonts w:asciiTheme="minorHAnsi" w:hAnsiTheme="minorHAnsi" w:cstheme="minorHAnsi"/>
                <w:sz w:val="22"/>
                <w:szCs w:val="22"/>
              </w:rPr>
            </w:pPr>
            <w:r w:rsidRPr="005E5754">
              <w:rPr>
                <w:rFonts w:asciiTheme="minorHAnsi" w:hAnsiTheme="minorHAnsi" w:cstheme="minorHAnsi"/>
                <w:sz w:val="22"/>
                <w:szCs w:val="22"/>
              </w:rPr>
              <w:t xml:space="preserve">środki własne gminy </w:t>
            </w:r>
          </w:p>
          <w:p w14:paraId="6199C33F" w14:textId="77777777" w:rsidR="00270E36" w:rsidRPr="005E5754" w:rsidRDefault="00270E36">
            <w:pPr>
              <w:pStyle w:val="NormalnyWeb"/>
              <w:numPr>
                <w:ilvl w:val="0"/>
                <w:numId w:val="12"/>
              </w:numPr>
              <w:autoSpaceDN w:val="0"/>
              <w:spacing w:before="0" w:after="0" w:line="264" w:lineRule="auto"/>
              <w:ind w:left="315" w:hanging="283"/>
              <w:rPr>
                <w:rFonts w:asciiTheme="minorHAnsi" w:hAnsiTheme="minorHAnsi" w:cstheme="minorHAnsi"/>
                <w:sz w:val="22"/>
                <w:szCs w:val="22"/>
              </w:rPr>
            </w:pPr>
            <w:r w:rsidRPr="005E5754">
              <w:rPr>
                <w:rFonts w:asciiTheme="minorHAnsi" w:hAnsiTheme="minorHAnsi" w:cstheme="minorHAnsi"/>
                <w:sz w:val="22"/>
                <w:szCs w:val="22"/>
              </w:rPr>
              <w:t>Fundusze Europejskie dla Śląskiego 2021-2027, Działanie FESL.07.02 Aktywna integracja, Działanie FESL.07.10 Wsparcie społeczności objętych LSR, Działanie FESL.07.12 Rozwój dialogu obywatelskiego</w:t>
            </w:r>
          </w:p>
          <w:p w14:paraId="4D71E714" w14:textId="77777777" w:rsidR="00270E36" w:rsidRPr="005E5754" w:rsidRDefault="00270E36">
            <w:pPr>
              <w:pStyle w:val="NormalnyWeb"/>
              <w:numPr>
                <w:ilvl w:val="0"/>
                <w:numId w:val="12"/>
              </w:numPr>
              <w:autoSpaceDN w:val="0"/>
              <w:spacing w:before="0" w:after="0" w:line="264" w:lineRule="auto"/>
              <w:ind w:left="315" w:hanging="283"/>
              <w:rPr>
                <w:rFonts w:asciiTheme="minorHAnsi" w:hAnsiTheme="minorHAnsi" w:cstheme="minorHAnsi"/>
                <w:sz w:val="22"/>
                <w:szCs w:val="22"/>
              </w:rPr>
            </w:pPr>
            <w:r w:rsidRPr="005E5754">
              <w:rPr>
                <w:rFonts w:asciiTheme="minorHAnsi" w:hAnsiTheme="minorHAnsi" w:cstheme="minorHAnsi"/>
                <w:sz w:val="22"/>
                <w:szCs w:val="22"/>
              </w:rPr>
              <w:lastRenderedPageBreak/>
              <w:t>Plan Strategiczny dla WPR na lata 2023-2027</w:t>
            </w:r>
          </w:p>
          <w:p w14:paraId="62E420AD" w14:textId="25BAC335" w:rsidR="009E673D" w:rsidRPr="005E5754" w:rsidRDefault="009E673D">
            <w:pPr>
              <w:pStyle w:val="NormalnyWeb"/>
              <w:numPr>
                <w:ilvl w:val="0"/>
                <w:numId w:val="12"/>
              </w:numPr>
              <w:autoSpaceDN w:val="0"/>
              <w:spacing w:before="0" w:after="0" w:line="264" w:lineRule="auto"/>
              <w:ind w:left="315" w:hanging="283"/>
              <w:rPr>
                <w:rFonts w:asciiTheme="minorHAnsi" w:hAnsiTheme="minorHAnsi" w:cstheme="minorHAnsi"/>
                <w:sz w:val="22"/>
                <w:szCs w:val="22"/>
              </w:rPr>
            </w:pPr>
            <w:r w:rsidRPr="005E5754">
              <w:rPr>
                <w:rFonts w:asciiTheme="minorHAnsi" w:hAnsiTheme="minorHAnsi" w:cstheme="minorHAnsi"/>
                <w:sz w:val="22"/>
                <w:szCs w:val="22"/>
              </w:rPr>
              <w:t>środki Ministra Kultury i Dziedzictwa Narodowego</w:t>
            </w:r>
          </w:p>
        </w:tc>
      </w:tr>
    </w:tbl>
    <w:p w14:paraId="6D53988A" w14:textId="7A6D21AC" w:rsidR="00270E36" w:rsidRPr="005E5754" w:rsidRDefault="00270E36" w:rsidP="00270E36">
      <w:pPr>
        <w:spacing w:before="120" w:after="0" w:line="264" w:lineRule="auto"/>
        <w:rPr>
          <w:b/>
          <w:bCs/>
        </w:rPr>
      </w:pPr>
      <w:r w:rsidRPr="005E5754">
        <w:rPr>
          <w:b/>
          <w:bCs/>
        </w:rPr>
        <w:lastRenderedPageBreak/>
        <w:t xml:space="preserve">Projekt rewitalizacji podstawowy </w:t>
      </w:r>
      <w:r w:rsidR="007647E7" w:rsidRPr="005E5754">
        <w:rPr>
          <w:b/>
          <w:bCs/>
        </w:rPr>
        <w:t>P</w:t>
      </w:r>
      <w:r w:rsidR="007F146A" w:rsidRPr="005E5754">
        <w:rPr>
          <w:b/>
          <w:bCs/>
        </w:rPr>
        <w:t>5</w:t>
      </w:r>
      <w:r w:rsidR="007647E7" w:rsidRPr="005E5754">
        <w:rPr>
          <w:b/>
          <w:bCs/>
        </w:rPr>
        <w:t xml:space="preserve">. </w:t>
      </w:r>
    </w:p>
    <w:p w14:paraId="3B0FCA3D" w14:textId="77777777" w:rsidR="00270E36" w:rsidRPr="005E5754" w:rsidRDefault="00270E36" w:rsidP="00270E36">
      <w:pPr>
        <w:spacing w:after="0" w:line="264" w:lineRule="auto"/>
        <w:rPr>
          <w:rFonts w:asciiTheme="minorHAnsi" w:hAnsiTheme="minorHAnsi" w:cstheme="minorHAnsi"/>
          <w:sz w:val="8"/>
          <w:szCs w:val="8"/>
        </w:rPr>
      </w:pPr>
    </w:p>
    <w:tbl>
      <w:tblPr>
        <w:tblW w:w="9351" w:type="dxa"/>
        <w:tblInd w:w="-5" w:type="dxa"/>
        <w:tblLayout w:type="fixed"/>
        <w:tblCellMar>
          <w:left w:w="10" w:type="dxa"/>
          <w:right w:w="10" w:type="dxa"/>
        </w:tblCellMar>
        <w:tblLook w:val="0000" w:firstRow="0" w:lastRow="0" w:firstColumn="0" w:lastColumn="0" w:noHBand="0" w:noVBand="0"/>
      </w:tblPr>
      <w:tblGrid>
        <w:gridCol w:w="3686"/>
        <w:gridCol w:w="5665"/>
      </w:tblGrid>
      <w:tr w:rsidR="00270E36" w:rsidRPr="005E5754" w14:paraId="75886F3D" w14:textId="77777777" w:rsidTr="009E673D">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7CE5369" w14:textId="77777777" w:rsidR="00270E36" w:rsidRPr="005E5754" w:rsidRDefault="00270E36" w:rsidP="00270E36">
            <w:pPr>
              <w:pStyle w:val="NormalnyWeb"/>
              <w:spacing w:before="0" w:after="0" w:line="264" w:lineRule="auto"/>
              <w:ind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Nazwa projektu </w:t>
            </w:r>
          </w:p>
        </w:tc>
        <w:tc>
          <w:tcPr>
            <w:tcW w:w="56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162C765" w14:textId="77777777" w:rsidR="00270E36" w:rsidRPr="005E5754" w:rsidRDefault="00270E36" w:rsidP="00F34BDF">
            <w:pPr>
              <w:spacing w:before="120" w:after="120" w:line="264" w:lineRule="auto"/>
              <w:ind w:right="34"/>
              <w:rPr>
                <w:rFonts w:asciiTheme="minorHAnsi" w:hAnsiTheme="minorHAnsi" w:cstheme="minorHAnsi"/>
                <w:b/>
                <w:bCs/>
                <w:sz w:val="24"/>
                <w:szCs w:val="24"/>
              </w:rPr>
            </w:pPr>
            <w:r w:rsidRPr="005E5754">
              <w:rPr>
                <w:rFonts w:asciiTheme="minorHAnsi" w:hAnsiTheme="minorHAnsi" w:cstheme="minorHAnsi"/>
                <w:b/>
                <w:bCs/>
                <w:sz w:val="24"/>
                <w:szCs w:val="24"/>
              </w:rPr>
              <w:t xml:space="preserve">Społecznie </w:t>
            </w:r>
            <w:proofErr w:type="gramStart"/>
            <w:r w:rsidRPr="005E5754">
              <w:rPr>
                <w:rFonts w:asciiTheme="minorHAnsi" w:hAnsiTheme="minorHAnsi" w:cstheme="minorHAnsi"/>
                <w:b/>
                <w:bCs/>
                <w:sz w:val="24"/>
                <w:szCs w:val="24"/>
              </w:rPr>
              <w:t>zorganizowani  -</w:t>
            </w:r>
            <w:proofErr w:type="gramEnd"/>
            <w:r w:rsidRPr="005E5754">
              <w:rPr>
                <w:rFonts w:asciiTheme="minorHAnsi" w:hAnsiTheme="minorHAnsi" w:cstheme="minorHAnsi"/>
                <w:b/>
                <w:bCs/>
                <w:sz w:val="24"/>
                <w:szCs w:val="24"/>
              </w:rPr>
              <w:t xml:space="preserve"> uruchamianie lokalnej aktywności i rewitalizacji społecznej mieszkańców Kochcic</w:t>
            </w:r>
          </w:p>
        </w:tc>
      </w:tr>
      <w:tr w:rsidR="00270E36" w:rsidRPr="005E5754" w14:paraId="09E570AB" w14:textId="77777777" w:rsidTr="009E673D">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0E20799D" w14:textId="77777777" w:rsidR="00270E36" w:rsidRPr="005E5754" w:rsidRDefault="00270E36" w:rsidP="00270E36">
            <w:pPr>
              <w:pStyle w:val="NormalnyWeb"/>
              <w:spacing w:before="0" w:after="0" w:line="264" w:lineRule="auto"/>
              <w:ind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Podmiot realizujący  </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E638A8" w14:textId="77777777" w:rsidR="00270E36" w:rsidRPr="005E5754" w:rsidRDefault="00270E36" w:rsidP="00270E36">
            <w:pPr>
              <w:shd w:val="clear" w:color="auto" w:fill="FFFFFF"/>
              <w:tabs>
                <w:tab w:val="left" w:pos="259"/>
              </w:tabs>
              <w:autoSpaceDE w:val="0"/>
              <w:spacing w:after="0" w:line="264" w:lineRule="auto"/>
              <w:ind w:right="34"/>
              <w:rPr>
                <w:rFonts w:asciiTheme="minorHAnsi" w:hAnsiTheme="minorHAnsi" w:cstheme="minorHAnsi"/>
                <w:color w:val="000000"/>
              </w:rPr>
            </w:pPr>
            <w:r w:rsidRPr="005E5754">
              <w:rPr>
                <w:rFonts w:asciiTheme="minorHAnsi" w:hAnsiTheme="minorHAnsi" w:cstheme="minorHAnsi"/>
                <w:color w:val="000000"/>
              </w:rPr>
              <w:t xml:space="preserve">GOPS Gminy Kochanowice </w:t>
            </w:r>
          </w:p>
          <w:p w14:paraId="3118367C" w14:textId="77777777" w:rsidR="00270E36" w:rsidRPr="005E5754" w:rsidRDefault="00270E36" w:rsidP="00270E36">
            <w:pPr>
              <w:shd w:val="clear" w:color="auto" w:fill="FFFFFF"/>
              <w:tabs>
                <w:tab w:val="left" w:pos="259"/>
              </w:tabs>
              <w:autoSpaceDE w:val="0"/>
              <w:spacing w:after="0" w:line="264" w:lineRule="auto"/>
              <w:ind w:right="34"/>
              <w:rPr>
                <w:rFonts w:asciiTheme="minorHAnsi" w:hAnsiTheme="minorHAnsi" w:cstheme="minorHAnsi"/>
                <w:color w:val="000000"/>
              </w:rPr>
            </w:pPr>
            <w:r w:rsidRPr="005E5754">
              <w:rPr>
                <w:rFonts w:asciiTheme="minorHAnsi" w:hAnsiTheme="minorHAnsi" w:cstheme="minorHAnsi"/>
                <w:color w:val="000000"/>
              </w:rPr>
              <w:t>Gmina Kochanowice</w:t>
            </w:r>
          </w:p>
          <w:p w14:paraId="5521B9E5" w14:textId="40AD4221" w:rsidR="00270E36" w:rsidRPr="005E5754" w:rsidRDefault="00270E36" w:rsidP="00270E36">
            <w:pPr>
              <w:shd w:val="clear" w:color="auto" w:fill="FFFFFF"/>
              <w:tabs>
                <w:tab w:val="left" w:pos="259"/>
              </w:tabs>
              <w:autoSpaceDE w:val="0"/>
              <w:spacing w:after="0" w:line="264" w:lineRule="auto"/>
              <w:ind w:right="34"/>
              <w:rPr>
                <w:rFonts w:asciiTheme="minorHAnsi" w:hAnsiTheme="minorHAnsi" w:cstheme="minorHAnsi"/>
                <w:color w:val="000000"/>
              </w:rPr>
            </w:pPr>
            <w:r w:rsidRPr="005E5754">
              <w:rPr>
                <w:rFonts w:asciiTheme="minorHAnsi" w:hAnsiTheme="minorHAnsi" w:cstheme="minorHAnsi"/>
                <w:color w:val="000000"/>
              </w:rPr>
              <w:t>Organizacje pozarządowe</w:t>
            </w:r>
            <w:r w:rsidR="007647E7" w:rsidRPr="005E5754">
              <w:rPr>
                <w:rFonts w:asciiTheme="minorHAnsi" w:hAnsiTheme="minorHAnsi" w:cstheme="minorHAnsi"/>
                <w:color w:val="000000"/>
              </w:rPr>
              <w:t xml:space="preserve"> – w tym </w:t>
            </w:r>
            <w:r w:rsidRPr="005E5754">
              <w:rPr>
                <w:rFonts w:asciiTheme="minorHAnsi" w:hAnsiTheme="minorHAnsi" w:cstheme="minorHAnsi"/>
                <w:color w:val="000000"/>
              </w:rPr>
              <w:t xml:space="preserve">LGD Leśna Kraina Górnego Śląska </w:t>
            </w:r>
          </w:p>
        </w:tc>
      </w:tr>
      <w:tr w:rsidR="00270E36" w:rsidRPr="005E5754" w14:paraId="1D73E8C6" w14:textId="77777777" w:rsidTr="009E673D">
        <w:trPr>
          <w:trHeight w:val="514"/>
        </w:trPr>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422007DE" w14:textId="77777777" w:rsidR="00270E36" w:rsidRPr="005E5754" w:rsidRDefault="00270E36" w:rsidP="00270E36">
            <w:pPr>
              <w:pStyle w:val="NormalnyWeb"/>
              <w:spacing w:before="0" w:after="0" w:line="264" w:lineRule="auto"/>
              <w:ind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Zakres realizowanych zadań</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122322" w14:textId="77777777" w:rsidR="00270E36" w:rsidRDefault="00270E36" w:rsidP="00270E36">
            <w:pPr>
              <w:shd w:val="clear" w:color="auto" w:fill="FFFFFF"/>
              <w:tabs>
                <w:tab w:val="left" w:pos="0"/>
              </w:tabs>
              <w:autoSpaceDE w:val="0"/>
              <w:spacing w:after="0" w:line="264" w:lineRule="auto"/>
              <w:ind w:right="34"/>
              <w:rPr>
                <w:rFonts w:asciiTheme="minorHAnsi" w:hAnsiTheme="minorHAnsi" w:cstheme="minorHAnsi"/>
              </w:rPr>
            </w:pPr>
            <w:r w:rsidRPr="005E5754">
              <w:rPr>
                <w:rFonts w:asciiTheme="minorHAnsi" w:hAnsiTheme="minorHAnsi" w:cstheme="minorHAnsi"/>
              </w:rPr>
              <w:t xml:space="preserve">Angażowanie </w:t>
            </w:r>
            <w:r w:rsidR="007F146A" w:rsidRPr="005E5754">
              <w:rPr>
                <w:rFonts w:asciiTheme="minorHAnsi" w:hAnsiTheme="minorHAnsi" w:cstheme="minorHAnsi"/>
              </w:rPr>
              <w:t>mieszkańców</w:t>
            </w:r>
            <w:r w:rsidRPr="005E5754">
              <w:rPr>
                <w:rFonts w:asciiTheme="minorHAnsi" w:hAnsiTheme="minorHAnsi" w:cstheme="minorHAnsi"/>
              </w:rPr>
              <w:t xml:space="preserve"> obszaru rewitalizacji w sprawy publiczne i działania społeczne. Wzrost jakości i zakresu działań z zakresu aktywizacji społeczno-zawodowej mieszkańców obszaru rewitalizacji oraz poprawa jakości realizowanych w tym zakresie polityk publicznych. Pobudzenie aktywności społ. obszarów o najwyższej koncentracji problemów społecznych. Poprawa przepływu informacji na linii mieszkaniec - instytucja - mieszkaniec dotyczącego konkretnych potrzeb społecznych i możliwości ich zaspokojenia. Organizacja konferencji promującej projekt.</w:t>
            </w:r>
          </w:p>
          <w:p w14:paraId="61DAAEE1" w14:textId="2007B17A" w:rsidR="00237F28" w:rsidRPr="005E5754" w:rsidRDefault="00237F28" w:rsidP="00270E36">
            <w:pPr>
              <w:shd w:val="clear" w:color="auto" w:fill="FFFFFF"/>
              <w:tabs>
                <w:tab w:val="left" w:pos="0"/>
              </w:tabs>
              <w:autoSpaceDE w:val="0"/>
              <w:spacing w:after="0" w:line="264" w:lineRule="auto"/>
              <w:ind w:right="34"/>
              <w:rPr>
                <w:rFonts w:asciiTheme="minorHAnsi" w:hAnsiTheme="minorHAnsi" w:cstheme="minorHAnsi"/>
              </w:rPr>
            </w:pPr>
            <w:r w:rsidRPr="00237F28">
              <w:rPr>
                <w:rFonts w:asciiTheme="minorHAnsi" w:hAnsiTheme="minorHAnsi" w:cstheme="minorHAnsi"/>
              </w:rPr>
              <w:t>W ramach projektu nie przewiduje się żadnych działań inwestycyjnych, remontowych ani adaptacyjnych w odniesieniu do zabytków wpisanych do rejestru zabytków zlokalizowanych na obszarze rewitalizacji. Przedsięwzięcie koncentruje się na aktywizacji społecznej mieszkańców oraz działaniach miękkich, realizowanych poza obiektami zabytkowy</w:t>
            </w:r>
            <w:r>
              <w:rPr>
                <w:rFonts w:asciiTheme="minorHAnsi" w:hAnsiTheme="minorHAnsi" w:cstheme="minorHAnsi"/>
              </w:rPr>
              <w:t>.</w:t>
            </w:r>
          </w:p>
        </w:tc>
      </w:tr>
      <w:tr w:rsidR="00270E36" w:rsidRPr="005E5754" w14:paraId="01668B53"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2B5B126" w14:textId="77777777" w:rsidR="00270E36" w:rsidRPr="005E5754" w:rsidRDefault="00270E36" w:rsidP="00270E36">
            <w:pPr>
              <w:spacing w:after="0" w:line="264" w:lineRule="auto"/>
              <w:ind w:right="34"/>
              <w:rPr>
                <w:rFonts w:asciiTheme="minorHAnsi" w:hAnsiTheme="minorHAnsi" w:cstheme="minorHAnsi"/>
                <w:color w:val="000000"/>
              </w:rPr>
            </w:pPr>
            <w:r w:rsidRPr="005E5754">
              <w:rPr>
                <w:rFonts w:asciiTheme="minorHAnsi" w:hAnsiTheme="minorHAnsi" w:cstheme="minorHAnsi"/>
                <w:color w:val="000000"/>
              </w:rPr>
              <w:t>Lokalizacja (miejsce przeprowadzenia danego projektu)</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9C1A5" w14:textId="018FE8C5" w:rsidR="00BE761C" w:rsidRPr="005E5754" w:rsidRDefault="00BE761C" w:rsidP="00270E36">
            <w:pPr>
              <w:shd w:val="clear" w:color="auto" w:fill="FFFFFF"/>
              <w:tabs>
                <w:tab w:val="left" w:pos="259"/>
              </w:tabs>
              <w:autoSpaceDE w:val="0"/>
              <w:spacing w:after="0" w:line="264" w:lineRule="auto"/>
              <w:ind w:right="34"/>
              <w:rPr>
                <w:rFonts w:asciiTheme="minorHAnsi" w:hAnsiTheme="minorHAnsi" w:cstheme="minorHAnsi"/>
                <w:color w:val="000000"/>
              </w:rPr>
            </w:pPr>
            <w:r w:rsidRPr="00BE761C">
              <w:rPr>
                <w:rFonts w:asciiTheme="minorHAnsi" w:hAnsiTheme="minorHAnsi" w:cstheme="minorHAnsi"/>
                <w:color w:val="000000"/>
              </w:rPr>
              <w:t xml:space="preserve">Projekt </w:t>
            </w:r>
            <w:proofErr w:type="spellStart"/>
            <w:r w:rsidRPr="00BE761C">
              <w:rPr>
                <w:rFonts w:asciiTheme="minorHAnsi" w:hAnsiTheme="minorHAnsi" w:cstheme="minorHAnsi"/>
                <w:color w:val="000000"/>
              </w:rPr>
              <w:t>nieinwestycyjny</w:t>
            </w:r>
            <w:proofErr w:type="spellEnd"/>
            <w:r>
              <w:rPr>
                <w:rFonts w:asciiTheme="minorHAnsi" w:hAnsiTheme="minorHAnsi" w:cstheme="minorHAnsi"/>
                <w:color w:val="000000"/>
              </w:rPr>
              <w:t>, c</w:t>
            </w:r>
            <w:r w:rsidRPr="00BE761C">
              <w:rPr>
                <w:rFonts w:asciiTheme="minorHAnsi" w:hAnsiTheme="minorHAnsi" w:cstheme="minorHAnsi"/>
                <w:color w:val="000000"/>
              </w:rPr>
              <w:t>ały obszar rewitalizacji</w:t>
            </w:r>
          </w:p>
        </w:tc>
      </w:tr>
      <w:tr w:rsidR="00270E36" w:rsidRPr="005E5754" w14:paraId="57626FF1"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5FB91FE"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Szacowana wartość </w:t>
            </w:r>
          </w:p>
          <w:p w14:paraId="2F1CA8DF"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75205" w14:textId="77777777" w:rsidR="00270E36" w:rsidRPr="005E5754" w:rsidRDefault="00270E36" w:rsidP="00270E36">
            <w:pPr>
              <w:autoSpaceDE w:val="0"/>
              <w:spacing w:after="0" w:line="264" w:lineRule="auto"/>
              <w:ind w:right="34"/>
              <w:rPr>
                <w:rFonts w:asciiTheme="minorHAnsi" w:hAnsiTheme="minorHAnsi" w:cstheme="minorHAnsi"/>
                <w:color w:val="000000"/>
              </w:rPr>
            </w:pPr>
            <w:r w:rsidRPr="005E5754">
              <w:rPr>
                <w:rFonts w:asciiTheme="minorHAnsi" w:hAnsiTheme="minorHAnsi" w:cstheme="minorHAnsi"/>
                <w:color w:val="000000"/>
              </w:rPr>
              <w:t>200 000 zł</w:t>
            </w:r>
          </w:p>
        </w:tc>
      </w:tr>
      <w:tr w:rsidR="00270E36" w:rsidRPr="005E5754" w14:paraId="2D821F7E" w14:textId="77777777" w:rsidTr="00270E36">
        <w:trPr>
          <w:trHeight w:val="1293"/>
        </w:trPr>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66D6091"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Prognozowane rezultaty wraz ze sposobem ich oceny i zmierzenia w odniesieniu do celów rewitalizacji</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E89B8" w14:textId="77777777" w:rsidR="00270E36" w:rsidRPr="005E5754" w:rsidRDefault="00270E36">
            <w:pPr>
              <w:pStyle w:val="Akapitzlist"/>
              <w:numPr>
                <w:ilvl w:val="0"/>
                <w:numId w:val="14"/>
              </w:numPr>
              <w:shd w:val="clear" w:color="auto" w:fill="FFFFFF"/>
              <w:autoSpaceDN w:val="0"/>
              <w:spacing w:after="0" w:line="264" w:lineRule="auto"/>
              <w:ind w:left="314" w:right="34" w:hanging="314"/>
              <w:rPr>
                <w:rFonts w:asciiTheme="minorHAnsi" w:hAnsiTheme="minorHAnsi" w:cstheme="minorHAnsi"/>
                <w:color w:val="000000"/>
              </w:rPr>
            </w:pPr>
            <w:r w:rsidRPr="005E5754">
              <w:rPr>
                <w:rFonts w:asciiTheme="minorHAnsi" w:hAnsiTheme="minorHAnsi" w:cstheme="minorHAnsi"/>
                <w:color w:val="000000"/>
              </w:rPr>
              <w:t>Liczba organizacji partnerów społecznych objętych wsparciem (szt.)</w:t>
            </w:r>
          </w:p>
          <w:p w14:paraId="7796392C" w14:textId="77777777" w:rsidR="00270E36" w:rsidRPr="005E5754" w:rsidRDefault="00270E36">
            <w:pPr>
              <w:pStyle w:val="Akapitzlist"/>
              <w:numPr>
                <w:ilvl w:val="0"/>
                <w:numId w:val="14"/>
              </w:numPr>
              <w:shd w:val="clear" w:color="auto" w:fill="FFFFFF"/>
              <w:autoSpaceDN w:val="0"/>
              <w:spacing w:after="0" w:line="264" w:lineRule="auto"/>
              <w:ind w:left="314" w:right="34" w:hanging="314"/>
              <w:rPr>
                <w:rFonts w:asciiTheme="minorHAnsi" w:hAnsiTheme="minorHAnsi" w:cstheme="minorHAnsi"/>
                <w:color w:val="000000"/>
              </w:rPr>
            </w:pPr>
            <w:r w:rsidRPr="005E5754">
              <w:rPr>
                <w:rFonts w:asciiTheme="minorHAnsi" w:hAnsiTheme="minorHAnsi" w:cstheme="minorHAnsi"/>
                <w:color w:val="000000"/>
              </w:rPr>
              <w:t xml:space="preserve">Liczba przedstawicieli organizacji partnerów społecznych objętych wsparciem (szt.)  </w:t>
            </w:r>
          </w:p>
          <w:p w14:paraId="591C4B50" w14:textId="77777777" w:rsidR="00270E36" w:rsidRPr="005E5754" w:rsidRDefault="00270E36">
            <w:pPr>
              <w:pStyle w:val="Akapitzlist"/>
              <w:numPr>
                <w:ilvl w:val="0"/>
                <w:numId w:val="14"/>
              </w:numPr>
              <w:shd w:val="clear" w:color="auto" w:fill="FFFFFF"/>
              <w:autoSpaceDN w:val="0"/>
              <w:spacing w:after="0" w:line="264" w:lineRule="auto"/>
              <w:ind w:left="314" w:right="34" w:hanging="314"/>
              <w:rPr>
                <w:rFonts w:asciiTheme="minorHAnsi" w:hAnsiTheme="minorHAnsi" w:cstheme="minorHAnsi"/>
                <w:color w:val="000000"/>
              </w:rPr>
            </w:pPr>
            <w:r w:rsidRPr="005E5754">
              <w:rPr>
                <w:rFonts w:asciiTheme="minorHAnsi" w:hAnsiTheme="minorHAnsi" w:cstheme="minorHAnsi"/>
                <w:color w:val="000000"/>
              </w:rPr>
              <w:t>Liczba organizacji partnerów społecznych, które zwiększyły swój potencjał (szt.)</w:t>
            </w:r>
          </w:p>
        </w:tc>
      </w:tr>
      <w:tr w:rsidR="00270E36" w:rsidRPr="005E5754" w14:paraId="62613B24"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3FF0009" w14:textId="77777777" w:rsidR="00270E36" w:rsidRPr="005E5754" w:rsidRDefault="00270E36" w:rsidP="00270E36">
            <w:pPr>
              <w:pStyle w:val="NormalnyWeb"/>
              <w:spacing w:before="0" w:after="0" w:line="264" w:lineRule="auto"/>
              <w:ind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Opis działań zapewniających dostępność osobom ze szczególnymi potrzebami, o których mowa w ustawie z dnia 19 lipca 2019 r. o zapewnianiu dostępności osobom ze szczególnymi potrzebami, o ile dane te są możliwe do wskazania</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13C41" w14:textId="77777777" w:rsidR="00270E36" w:rsidRPr="005E5754" w:rsidRDefault="00270E36" w:rsidP="00270E36">
            <w:pPr>
              <w:shd w:val="clear" w:color="auto" w:fill="FFFFFF"/>
              <w:spacing w:after="0" w:line="264" w:lineRule="auto"/>
              <w:ind w:right="34"/>
              <w:rPr>
                <w:rFonts w:asciiTheme="minorHAnsi" w:hAnsiTheme="minorHAnsi" w:cstheme="minorHAnsi"/>
                <w:color w:val="000000"/>
              </w:rPr>
            </w:pPr>
            <w:r w:rsidRPr="005E5754">
              <w:rPr>
                <w:rFonts w:asciiTheme="minorHAnsi" w:hAnsiTheme="minorHAnsi" w:cstheme="minorHAnsi"/>
                <w:color w:val="000000"/>
              </w:rPr>
              <w:t>Zapewnienie dostępności osobom ze szczególnymi potrzebami w projekcie będzie realizowane poprzez dostosowanie materiałów informacyjnych i promocyjnych (wersje elektroniczne), dostosowanie miejsca spotkań i szkoleń (dostępność architektoniczna, dostępność sanitarna, dostępność akustyczna, dostępność informacyjna), indywidualne podejście, monitoring dostępności.</w:t>
            </w:r>
          </w:p>
        </w:tc>
      </w:tr>
      <w:tr w:rsidR="00270E36" w:rsidRPr="005E5754" w14:paraId="52023FC7"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726B064"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Termin realizacji</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9BDC7" w14:textId="451A0B0F" w:rsidR="00270E36" w:rsidRPr="005E5754" w:rsidRDefault="00270E36" w:rsidP="00270E36">
            <w:pPr>
              <w:autoSpaceDE w:val="0"/>
              <w:spacing w:after="0" w:line="264" w:lineRule="auto"/>
              <w:ind w:right="34"/>
              <w:rPr>
                <w:rFonts w:asciiTheme="minorHAnsi" w:hAnsiTheme="minorHAnsi" w:cstheme="minorHAnsi"/>
                <w:color w:val="000000"/>
              </w:rPr>
            </w:pPr>
            <w:r w:rsidRPr="005E5754">
              <w:rPr>
                <w:rFonts w:asciiTheme="minorHAnsi" w:hAnsiTheme="minorHAnsi" w:cstheme="minorHAnsi"/>
                <w:color w:val="000000"/>
              </w:rPr>
              <w:t>202</w:t>
            </w:r>
            <w:r w:rsidR="00AD69E2" w:rsidRPr="005E5754">
              <w:rPr>
                <w:rFonts w:asciiTheme="minorHAnsi" w:hAnsiTheme="minorHAnsi" w:cstheme="minorHAnsi"/>
                <w:color w:val="000000"/>
              </w:rPr>
              <w:t>6</w:t>
            </w:r>
            <w:r w:rsidRPr="005E5754">
              <w:rPr>
                <w:rFonts w:asciiTheme="minorHAnsi" w:hAnsiTheme="minorHAnsi" w:cstheme="minorHAnsi"/>
                <w:color w:val="000000"/>
              </w:rPr>
              <w:t>-2030</w:t>
            </w:r>
          </w:p>
        </w:tc>
      </w:tr>
      <w:tr w:rsidR="00270E36" w:rsidRPr="005E5754" w14:paraId="59CC2B79" w14:textId="77777777" w:rsidTr="00270E36">
        <w:trPr>
          <w:trHeight w:val="514"/>
        </w:trPr>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B558FE2" w14:textId="77777777" w:rsidR="00270E36" w:rsidRPr="005E5754" w:rsidRDefault="00270E36" w:rsidP="00270E36">
            <w:pPr>
              <w:pStyle w:val="NormalnyWeb"/>
              <w:spacing w:before="0" w:after="0" w:line="264" w:lineRule="auto"/>
              <w:ind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lastRenderedPageBreak/>
              <w:t>Wskazanie, który cel GPR realizuje</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D9BBB" w14:textId="77777777" w:rsidR="00270E36" w:rsidRPr="005E5754" w:rsidRDefault="00270E36" w:rsidP="00270E36">
            <w:pPr>
              <w:spacing w:after="0" w:line="264" w:lineRule="auto"/>
              <w:ind w:right="34"/>
              <w:rPr>
                <w:rFonts w:asciiTheme="minorHAnsi" w:hAnsiTheme="minorHAnsi" w:cstheme="minorHAnsi"/>
                <w:color w:val="000000"/>
              </w:rPr>
            </w:pPr>
            <w:r w:rsidRPr="005E5754">
              <w:rPr>
                <w:rFonts w:asciiTheme="minorHAnsi" w:hAnsiTheme="minorHAnsi" w:cstheme="minorHAnsi"/>
                <w:color w:val="000000"/>
              </w:rPr>
              <w:t>CS 2</w:t>
            </w:r>
          </w:p>
        </w:tc>
      </w:tr>
      <w:tr w:rsidR="00270E36" w:rsidRPr="005E5754" w14:paraId="45D19683" w14:textId="77777777" w:rsidTr="00270E36">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8ACB94C"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Przewidywane </w:t>
            </w:r>
          </w:p>
          <w:p w14:paraId="654D4125"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źródła finansowania </w:t>
            </w:r>
          </w:p>
          <w:p w14:paraId="5FC90C8B" w14:textId="77777777" w:rsidR="00270E36" w:rsidRPr="005E5754" w:rsidRDefault="00270E36" w:rsidP="00270E36">
            <w:pPr>
              <w:pStyle w:val="NormalnyWeb"/>
              <w:spacing w:before="0" w:after="0" w:line="264" w:lineRule="auto"/>
              <w:ind w:left="-2" w:right="34"/>
              <w:rPr>
                <w:rFonts w:asciiTheme="minorHAnsi" w:hAnsiTheme="minorHAnsi" w:cstheme="minorHAnsi"/>
                <w:color w:val="000000"/>
                <w:sz w:val="22"/>
                <w:szCs w:val="22"/>
              </w:rPr>
            </w:pP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3241C" w14:textId="77777777" w:rsidR="00270E36" w:rsidRPr="005E5754" w:rsidRDefault="00270E36">
            <w:pPr>
              <w:pStyle w:val="NormalnyWeb"/>
              <w:numPr>
                <w:ilvl w:val="0"/>
                <w:numId w:val="13"/>
              </w:numPr>
              <w:autoSpaceDN w:val="0"/>
              <w:spacing w:before="0" w:after="0" w:line="264" w:lineRule="auto"/>
              <w:ind w:left="314" w:right="34" w:hanging="314"/>
              <w:rPr>
                <w:rFonts w:asciiTheme="minorHAnsi" w:hAnsiTheme="minorHAnsi" w:cstheme="minorHAnsi"/>
                <w:sz w:val="22"/>
                <w:szCs w:val="22"/>
              </w:rPr>
            </w:pPr>
            <w:r w:rsidRPr="005E5754">
              <w:rPr>
                <w:rFonts w:asciiTheme="minorHAnsi" w:hAnsiTheme="minorHAnsi" w:cstheme="minorHAnsi"/>
                <w:sz w:val="22"/>
                <w:szCs w:val="22"/>
              </w:rPr>
              <w:t xml:space="preserve">środki własne gminy </w:t>
            </w:r>
          </w:p>
          <w:p w14:paraId="10BD2A6E" w14:textId="77777777" w:rsidR="00270E36" w:rsidRPr="005E5754" w:rsidRDefault="00270E36">
            <w:pPr>
              <w:pStyle w:val="NormalnyWeb"/>
              <w:numPr>
                <w:ilvl w:val="0"/>
                <w:numId w:val="13"/>
              </w:numPr>
              <w:autoSpaceDN w:val="0"/>
              <w:spacing w:before="0" w:after="0" w:line="264" w:lineRule="auto"/>
              <w:ind w:left="314" w:right="34" w:hanging="314"/>
              <w:rPr>
                <w:rFonts w:asciiTheme="minorHAnsi" w:hAnsiTheme="minorHAnsi" w:cstheme="minorHAnsi"/>
                <w:sz w:val="22"/>
                <w:szCs w:val="22"/>
              </w:rPr>
            </w:pPr>
            <w:r w:rsidRPr="005E5754">
              <w:rPr>
                <w:rFonts w:asciiTheme="minorHAnsi" w:hAnsiTheme="minorHAnsi" w:cstheme="minorHAnsi"/>
                <w:sz w:val="22"/>
                <w:szCs w:val="22"/>
              </w:rPr>
              <w:t>Fundusze Europejskie dla Śląskiego 2021-2027, Działanie FESL.07.12 Rozwój dialogu obywatelskiego</w:t>
            </w:r>
          </w:p>
          <w:p w14:paraId="441172C9" w14:textId="77777777" w:rsidR="00270E36" w:rsidRPr="005E5754" w:rsidRDefault="00270E36">
            <w:pPr>
              <w:pStyle w:val="NormalnyWeb"/>
              <w:numPr>
                <w:ilvl w:val="0"/>
                <w:numId w:val="13"/>
              </w:numPr>
              <w:autoSpaceDN w:val="0"/>
              <w:spacing w:before="0" w:after="0" w:line="264" w:lineRule="auto"/>
              <w:ind w:left="314" w:right="34" w:hanging="314"/>
              <w:rPr>
                <w:rFonts w:asciiTheme="minorHAnsi" w:hAnsiTheme="minorHAnsi" w:cstheme="minorHAnsi"/>
                <w:sz w:val="22"/>
                <w:szCs w:val="22"/>
              </w:rPr>
            </w:pPr>
            <w:r w:rsidRPr="005E5754">
              <w:rPr>
                <w:rFonts w:asciiTheme="minorHAnsi" w:hAnsiTheme="minorHAnsi" w:cstheme="minorHAnsi"/>
                <w:sz w:val="22"/>
                <w:szCs w:val="22"/>
              </w:rPr>
              <w:t>Program Ministra Kultury i Dziedzictwa Narodowego „Edukacja Kulturalna”</w:t>
            </w:r>
          </w:p>
          <w:p w14:paraId="6C6D6507" w14:textId="77777777" w:rsidR="00270E36" w:rsidRPr="005E5754" w:rsidRDefault="00270E36">
            <w:pPr>
              <w:pStyle w:val="NormalnyWeb"/>
              <w:numPr>
                <w:ilvl w:val="0"/>
                <w:numId w:val="13"/>
              </w:numPr>
              <w:autoSpaceDN w:val="0"/>
              <w:spacing w:before="0" w:after="0" w:line="264" w:lineRule="auto"/>
              <w:ind w:left="314" w:right="34" w:hanging="314"/>
              <w:rPr>
                <w:rFonts w:asciiTheme="minorHAnsi" w:hAnsiTheme="minorHAnsi" w:cstheme="minorHAnsi"/>
                <w:sz w:val="22"/>
                <w:szCs w:val="22"/>
              </w:rPr>
            </w:pPr>
            <w:r w:rsidRPr="005E5754">
              <w:rPr>
                <w:rFonts w:asciiTheme="minorHAnsi" w:hAnsiTheme="minorHAnsi" w:cstheme="minorHAnsi"/>
                <w:sz w:val="22"/>
                <w:szCs w:val="22"/>
              </w:rPr>
              <w:t>Fundusz dla Organizacji Pozarządowych - Obywatele dla Demokracji, w ramach funduszy norweskich i EOG</w:t>
            </w:r>
          </w:p>
          <w:p w14:paraId="3BC9BFD8" w14:textId="77777777" w:rsidR="00270E36" w:rsidRPr="005E5754" w:rsidRDefault="00270E36">
            <w:pPr>
              <w:pStyle w:val="NormalnyWeb"/>
              <w:numPr>
                <w:ilvl w:val="0"/>
                <w:numId w:val="13"/>
              </w:numPr>
              <w:autoSpaceDN w:val="0"/>
              <w:spacing w:before="0" w:after="0" w:line="264" w:lineRule="auto"/>
              <w:ind w:left="314" w:right="34" w:hanging="314"/>
              <w:rPr>
                <w:rFonts w:asciiTheme="minorHAnsi" w:hAnsiTheme="minorHAnsi" w:cstheme="minorHAnsi"/>
                <w:sz w:val="22"/>
                <w:szCs w:val="22"/>
              </w:rPr>
            </w:pPr>
            <w:r w:rsidRPr="005E5754">
              <w:rPr>
                <w:rFonts w:asciiTheme="minorHAnsi" w:hAnsiTheme="minorHAnsi" w:cstheme="minorHAnsi"/>
                <w:sz w:val="22"/>
                <w:szCs w:val="22"/>
              </w:rPr>
              <w:t xml:space="preserve">Fundusze Norweskie w ramach Programu Aktywni Obywatele - Fundusz Krajowy, Fundacja im. Stefana Batorego </w:t>
            </w:r>
          </w:p>
        </w:tc>
      </w:tr>
    </w:tbl>
    <w:p w14:paraId="5C3BF2B7" w14:textId="77777777" w:rsidR="00194B15" w:rsidRDefault="00194B15" w:rsidP="00972E04">
      <w:pPr>
        <w:spacing w:before="120" w:after="0" w:line="264" w:lineRule="auto"/>
        <w:rPr>
          <w:b/>
          <w:bCs/>
        </w:rPr>
      </w:pPr>
    </w:p>
    <w:p w14:paraId="569B6528" w14:textId="4EA64899" w:rsidR="00972E04" w:rsidRPr="005E5754" w:rsidRDefault="00972E04" w:rsidP="00972E04">
      <w:pPr>
        <w:spacing w:before="120" w:after="0" w:line="264" w:lineRule="auto"/>
        <w:rPr>
          <w:b/>
          <w:bCs/>
        </w:rPr>
      </w:pPr>
      <w:r w:rsidRPr="005E5754">
        <w:rPr>
          <w:b/>
          <w:bCs/>
        </w:rPr>
        <w:t xml:space="preserve">Projekt rewitalizacji podstawowy P6. </w:t>
      </w:r>
    </w:p>
    <w:p w14:paraId="2284A698" w14:textId="77777777" w:rsidR="00972E04" w:rsidRPr="005E5754" w:rsidRDefault="00972E04" w:rsidP="00972E04">
      <w:pPr>
        <w:spacing w:after="0" w:line="264" w:lineRule="auto"/>
        <w:rPr>
          <w:rFonts w:asciiTheme="minorHAnsi" w:hAnsiTheme="minorHAnsi" w:cstheme="minorHAnsi"/>
          <w:sz w:val="8"/>
          <w:szCs w:val="8"/>
        </w:rPr>
      </w:pPr>
    </w:p>
    <w:tbl>
      <w:tblPr>
        <w:tblW w:w="9351" w:type="dxa"/>
        <w:tblInd w:w="-5" w:type="dxa"/>
        <w:tblLayout w:type="fixed"/>
        <w:tblCellMar>
          <w:left w:w="10" w:type="dxa"/>
          <w:right w:w="10" w:type="dxa"/>
        </w:tblCellMar>
        <w:tblLook w:val="0000" w:firstRow="0" w:lastRow="0" w:firstColumn="0" w:lastColumn="0" w:noHBand="0" w:noVBand="0"/>
      </w:tblPr>
      <w:tblGrid>
        <w:gridCol w:w="3686"/>
        <w:gridCol w:w="5665"/>
      </w:tblGrid>
      <w:tr w:rsidR="00972E04" w:rsidRPr="005E5754" w14:paraId="41A55189" w14:textId="77777777" w:rsidTr="00864F4F">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5F7E0BF" w14:textId="77777777" w:rsidR="00972E04" w:rsidRPr="005E5754" w:rsidRDefault="00972E04" w:rsidP="00864F4F">
            <w:pPr>
              <w:pStyle w:val="NormalnyWeb"/>
              <w:spacing w:before="0" w:after="0" w:line="264" w:lineRule="auto"/>
              <w:ind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Nazwa projektu </w:t>
            </w:r>
          </w:p>
        </w:tc>
        <w:tc>
          <w:tcPr>
            <w:tcW w:w="56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175DCD3" w14:textId="300EF8CC" w:rsidR="00972E04" w:rsidRPr="005E5754" w:rsidRDefault="00972E04" w:rsidP="00864F4F">
            <w:pPr>
              <w:spacing w:before="120" w:after="120" w:line="264" w:lineRule="auto"/>
              <w:ind w:right="34"/>
              <w:rPr>
                <w:rFonts w:asciiTheme="minorHAnsi" w:hAnsiTheme="minorHAnsi" w:cstheme="minorHAnsi"/>
                <w:b/>
                <w:bCs/>
                <w:sz w:val="24"/>
                <w:szCs w:val="24"/>
              </w:rPr>
            </w:pPr>
            <w:r w:rsidRPr="005E5754">
              <w:rPr>
                <w:rFonts w:asciiTheme="minorHAnsi" w:hAnsiTheme="minorHAnsi" w:cstheme="minorHAnsi"/>
                <w:b/>
                <w:bCs/>
                <w:sz w:val="24"/>
                <w:szCs w:val="24"/>
              </w:rPr>
              <w:t>Poprawa efektywności energetycznej budynków mieszkalnych w sołectwie Kochcice</w:t>
            </w:r>
          </w:p>
        </w:tc>
      </w:tr>
      <w:tr w:rsidR="00972E04" w:rsidRPr="005E5754" w14:paraId="57DD4631" w14:textId="77777777" w:rsidTr="00864F4F">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E35C829" w14:textId="77777777" w:rsidR="00972E04" w:rsidRPr="005E5754" w:rsidRDefault="00972E04" w:rsidP="00864F4F">
            <w:pPr>
              <w:pStyle w:val="NormalnyWeb"/>
              <w:spacing w:before="0" w:after="0" w:line="264" w:lineRule="auto"/>
              <w:ind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Podmiot realizujący  </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D377" w14:textId="77777777" w:rsidR="00972E04" w:rsidRPr="005E5754" w:rsidRDefault="00972E04" w:rsidP="00864F4F">
            <w:pPr>
              <w:shd w:val="clear" w:color="auto" w:fill="FFFFFF"/>
              <w:tabs>
                <w:tab w:val="left" w:pos="259"/>
              </w:tabs>
              <w:autoSpaceDE w:val="0"/>
              <w:spacing w:after="0" w:line="264" w:lineRule="auto"/>
              <w:ind w:right="34"/>
              <w:rPr>
                <w:rFonts w:asciiTheme="minorHAnsi" w:hAnsiTheme="minorHAnsi" w:cstheme="minorHAnsi"/>
                <w:color w:val="000000"/>
              </w:rPr>
            </w:pPr>
            <w:r w:rsidRPr="005E5754">
              <w:rPr>
                <w:rFonts w:asciiTheme="minorHAnsi" w:hAnsiTheme="minorHAnsi" w:cstheme="minorHAnsi"/>
                <w:color w:val="000000"/>
              </w:rPr>
              <w:t xml:space="preserve">GOPS Gminy Kochanowice </w:t>
            </w:r>
          </w:p>
          <w:p w14:paraId="4E595EC3" w14:textId="77777777" w:rsidR="00972E04" w:rsidRPr="005E5754" w:rsidRDefault="00972E04" w:rsidP="00864F4F">
            <w:pPr>
              <w:shd w:val="clear" w:color="auto" w:fill="FFFFFF"/>
              <w:tabs>
                <w:tab w:val="left" w:pos="259"/>
              </w:tabs>
              <w:autoSpaceDE w:val="0"/>
              <w:spacing w:after="0" w:line="264" w:lineRule="auto"/>
              <w:ind w:right="34"/>
              <w:rPr>
                <w:rFonts w:asciiTheme="minorHAnsi" w:hAnsiTheme="minorHAnsi" w:cstheme="minorHAnsi"/>
                <w:color w:val="000000"/>
              </w:rPr>
            </w:pPr>
            <w:r w:rsidRPr="005E5754">
              <w:rPr>
                <w:rFonts w:asciiTheme="minorHAnsi" w:hAnsiTheme="minorHAnsi" w:cstheme="minorHAnsi"/>
                <w:color w:val="000000"/>
              </w:rPr>
              <w:t>Gmina Kochanowice</w:t>
            </w:r>
          </w:p>
          <w:p w14:paraId="55953348" w14:textId="77777777" w:rsidR="00972E04" w:rsidRPr="005E5754" w:rsidRDefault="00972E04" w:rsidP="00864F4F">
            <w:pPr>
              <w:shd w:val="clear" w:color="auto" w:fill="FFFFFF"/>
              <w:tabs>
                <w:tab w:val="left" w:pos="259"/>
              </w:tabs>
              <w:autoSpaceDE w:val="0"/>
              <w:spacing w:after="0" w:line="264" w:lineRule="auto"/>
              <w:ind w:right="34"/>
              <w:rPr>
                <w:rFonts w:asciiTheme="minorHAnsi" w:hAnsiTheme="minorHAnsi" w:cstheme="minorHAnsi"/>
                <w:color w:val="000000"/>
              </w:rPr>
            </w:pPr>
            <w:r w:rsidRPr="005E5754">
              <w:rPr>
                <w:rFonts w:asciiTheme="minorHAnsi" w:hAnsiTheme="minorHAnsi" w:cstheme="minorHAnsi"/>
                <w:color w:val="000000"/>
              </w:rPr>
              <w:t xml:space="preserve">Organizacje pozarządowe – w tym LGD Leśna Kraina Górnego Śląska </w:t>
            </w:r>
          </w:p>
        </w:tc>
      </w:tr>
      <w:tr w:rsidR="00972E04" w:rsidRPr="005E5754" w14:paraId="6879042F" w14:textId="77777777" w:rsidTr="00864F4F">
        <w:trPr>
          <w:trHeight w:val="514"/>
        </w:trPr>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EDABB5D" w14:textId="77777777" w:rsidR="00972E04" w:rsidRPr="005E5754" w:rsidRDefault="00972E04" w:rsidP="00864F4F">
            <w:pPr>
              <w:pStyle w:val="NormalnyWeb"/>
              <w:spacing w:before="0" w:after="0" w:line="264" w:lineRule="auto"/>
              <w:ind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Zakres realizowanych zadań</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AB667" w14:textId="77777777" w:rsidR="00972E04" w:rsidRPr="005E5754" w:rsidRDefault="00972E04" w:rsidP="00864F4F">
            <w:pPr>
              <w:shd w:val="clear" w:color="auto" w:fill="FFFFFF"/>
              <w:tabs>
                <w:tab w:val="left" w:pos="0"/>
              </w:tabs>
              <w:autoSpaceDE w:val="0"/>
              <w:spacing w:after="0" w:line="264" w:lineRule="auto"/>
              <w:ind w:right="34"/>
              <w:rPr>
                <w:rFonts w:asciiTheme="minorHAnsi" w:hAnsiTheme="minorHAnsi" w:cstheme="minorHAnsi"/>
              </w:rPr>
            </w:pPr>
            <w:r w:rsidRPr="005E5754">
              <w:rPr>
                <w:rFonts w:asciiTheme="minorHAnsi" w:hAnsiTheme="minorHAnsi" w:cstheme="minorHAnsi"/>
              </w:rPr>
              <w:t>Lokalny program osłonowy. Program pomocowy dla mieszkańców, który ponoszą zwiększone koszty grzewcze lokalu związane z trwałą zmianą systemu ogrzewania wysokoemisyjnego na jeden z systemów niskoemisyjnych.</w:t>
            </w:r>
          </w:p>
          <w:p w14:paraId="0852B867" w14:textId="468D5F4B" w:rsidR="00972E04" w:rsidRPr="005E5754" w:rsidRDefault="00972E04" w:rsidP="00864F4F">
            <w:pPr>
              <w:shd w:val="clear" w:color="auto" w:fill="FFFFFF"/>
              <w:tabs>
                <w:tab w:val="left" w:pos="0"/>
              </w:tabs>
              <w:autoSpaceDE w:val="0"/>
              <w:spacing w:after="0" w:line="264" w:lineRule="auto"/>
              <w:ind w:right="34"/>
              <w:rPr>
                <w:rFonts w:asciiTheme="minorHAnsi" w:hAnsiTheme="minorHAnsi" w:cstheme="minorHAnsi"/>
              </w:rPr>
            </w:pPr>
            <w:r w:rsidRPr="005E5754">
              <w:rPr>
                <w:rFonts w:asciiTheme="minorHAnsi" w:hAnsiTheme="minorHAnsi" w:cstheme="minorHAnsi"/>
              </w:rPr>
              <w:t>Dotacja udzielana przez Gminę powinna stanowić uzupełnienie innych działań gminy na rzecz poprawy jakości powietrza z uwagi na ograniczenie tzw. małej emisji.</w:t>
            </w:r>
            <w:r w:rsidRPr="005E5754">
              <w:t xml:space="preserve"> </w:t>
            </w:r>
            <w:r w:rsidRPr="005E5754">
              <w:rPr>
                <w:rFonts w:asciiTheme="minorHAnsi" w:hAnsiTheme="minorHAnsi" w:cstheme="minorHAnsi"/>
              </w:rPr>
              <w:t xml:space="preserve">Dotacja udzielana przez Gminę stanowić będzie dotację na cele związane z ochroną środowiska i gospodarką wodną, o której mowa w art. 400a ust. 1 pkt 21 ustawy z dnia 27 kwietnia 2001 r. Prawo ochrony środowiska (tj. Dz.U. z 2019 r. poz. 1396 z </w:t>
            </w:r>
            <w:proofErr w:type="spellStart"/>
            <w:r w:rsidRPr="005E5754">
              <w:rPr>
                <w:rFonts w:asciiTheme="minorHAnsi" w:hAnsiTheme="minorHAnsi" w:cstheme="minorHAnsi"/>
              </w:rPr>
              <w:t>późn</w:t>
            </w:r>
            <w:proofErr w:type="spellEnd"/>
            <w:r w:rsidRPr="005E5754">
              <w:rPr>
                <w:rFonts w:asciiTheme="minorHAnsi" w:hAnsiTheme="minorHAnsi" w:cstheme="minorHAnsi"/>
              </w:rPr>
              <w:t>. zm.). Program skierowany do osób, które zmieniły system ogrzewania na bardziej ekologiczny lub planują taka inwestycję. Kwota różnicy pomiędzy kosztami ogrzewania 1 m</w:t>
            </w:r>
            <w:r w:rsidRPr="00C22A7B">
              <w:rPr>
                <w:rFonts w:asciiTheme="minorHAnsi" w:hAnsiTheme="minorHAnsi" w:cstheme="minorHAnsi"/>
                <w:vertAlign w:val="superscript"/>
              </w:rPr>
              <w:t>2</w:t>
            </w:r>
            <w:r w:rsidRPr="005E5754">
              <w:rPr>
                <w:rFonts w:asciiTheme="minorHAnsi" w:hAnsiTheme="minorHAnsi" w:cstheme="minorHAnsi"/>
              </w:rPr>
              <w:t xml:space="preserve"> powierzchni lokalu w ramach systemu wysokoemisyjnego, a kosztami ogrzewania lokalu jednym z systemów niskoemisyjnych. Poprawa jakości powietrza poprzez motywowanie mieszkańców Gminy do trwałej wymiany </w:t>
            </w:r>
            <w:proofErr w:type="spellStart"/>
            <w:r w:rsidRPr="005E5754">
              <w:rPr>
                <w:rFonts w:asciiTheme="minorHAnsi" w:hAnsiTheme="minorHAnsi" w:cstheme="minorHAnsi"/>
              </w:rPr>
              <w:t>piecy</w:t>
            </w:r>
            <w:proofErr w:type="spellEnd"/>
            <w:r w:rsidRPr="005E5754">
              <w:rPr>
                <w:rFonts w:asciiTheme="minorHAnsi" w:hAnsiTheme="minorHAnsi" w:cstheme="minorHAnsi"/>
              </w:rPr>
              <w:t xml:space="preserve">. Rekompensata kosztów opłat związanych ze zmianą systemu ogrzewania. Pozytywny wpływ na zdrowotność mieszkańców Gminy. </w:t>
            </w:r>
            <w:r w:rsidR="00024102">
              <w:rPr>
                <w:rFonts w:asciiTheme="minorHAnsi" w:hAnsiTheme="minorHAnsi" w:cstheme="minorHAnsi"/>
              </w:rPr>
              <w:t>W ramach projektu planuje się wprowadzenie</w:t>
            </w:r>
            <w:r w:rsidR="00024102" w:rsidRPr="00024102">
              <w:rPr>
                <w:rFonts w:asciiTheme="minorHAnsi" w:hAnsiTheme="minorHAnsi" w:cstheme="minorHAnsi"/>
              </w:rPr>
              <w:t xml:space="preserve"> mechanizm</w:t>
            </w:r>
            <w:r w:rsidR="00024102">
              <w:rPr>
                <w:rFonts w:asciiTheme="minorHAnsi" w:hAnsiTheme="minorHAnsi" w:cstheme="minorHAnsi"/>
              </w:rPr>
              <w:t>u</w:t>
            </w:r>
            <w:r w:rsidR="00024102" w:rsidRPr="00024102">
              <w:rPr>
                <w:rFonts w:asciiTheme="minorHAnsi" w:hAnsiTheme="minorHAnsi" w:cstheme="minorHAnsi"/>
              </w:rPr>
              <w:t xml:space="preserve"> zgłaszania potrzeb modernizacyjnych przez mieszkańców (ankieta on-line, spotkania w świetlicach).</w:t>
            </w:r>
          </w:p>
        </w:tc>
      </w:tr>
      <w:tr w:rsidR="00972E04" w:rsidRPr="005E5754" w14:paraId="0442E338" w14:textId="77777777" w:rsidTr="00864F4F">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5A264D5" w14:textId="77777777" w:rsidR="00972E04" w:rsidRPr="005E5754" w:rsidRDefault="00972E04" w:rsidP="00864F4F">
            <w:pPr>
              <w:spacing w:after="0" w:line="264" w:lineRule="auto"/>
              <w:ind w:right="34"/>
              <w:rPr>
                <w:rFonts w:asciiTheme="minorHAnsi" w:hAnsiTheme="minorHAnsi" w:cstheme="minorHAnsi"/>
                <w:color w:val="000000"/>
              </w:rPr>
            </w:pPr>
            <w:r w:rsidRPr="005E5754">
              <w:rPr>
                <w:rFonts w:asciiTheme="minorHAnsi" w:hAnsiTheme="minorHAnsi" w:cstheme="minorHAnsi"/>
                <w:color w:val="000000"/>
              </w:rPr>
              <w:t>Lokalizacja (miejsce przeprowadzenia danego projektu)</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2E61E" w14:textId="275CB06C" w:rsidR="00972E04" w:rsidRPr="005E5754" w:rsidRDefault="00BE761C" w:rsidP="00864F4F">
            <w:pPr>
              <w:shd w:val="clear" w:color="auto" w:fill="FFFFFF"/>
              <w:tabs>
                <w:tab w:val="left" w:pos="259"/>
              </w:tabs>
              <w:autoSpaceDE w:val="0"/>
              <w:spacing w:after="0" w:line="264" w:lineRule="auto"/>
              <w:ind w:right="34"/>
              <w:rPr>
                <w:rFonts w:asciiTheme="minorHAnsi" w:hAnsiTheme="minorHAnsi" w:cstheme="minorHAnsi"/>
                <w:color w:val="000000"/>
              </w:rPr>
            </w:pPr>
            <w:r w:rsidRPr="00BE761C">
              <w:rPr>
                <w:rFonts w:asciiTheme="minorHAnsi" w:hAnsiTheme="minorHAnsi" w:cstheme="minorHAnsi"/>
                <w:color w:val="000000"/>
              </w:rPr>
              <w:t xml:space="preserve">Projekt </w:t>
            </w:r>
            <w:proofErr w:type="spellStart"/>
            <w:r w:rsidRPr="00BE761C">
              <w:rPr>
                <w:rFonts w:asciiTheme="minorHAnsi" w:hAnsiTheme="minorHAnsi" w:cstheme="minorHAnsi"/>
                <w:color w:val="000000"/>
              </w:rPr>
              <w:t>nieinwestycyjny</w:t>
            </w:r>
            <w:proofErr w:type="spellEnd"/>
            <w:r w:rsidRPr="00BE761C">
              <w:rPr>
                <w:rFonts w:asciiTheme="minorHAnsi" w:hAnsiTheme="minorHAnsi" w:cstheme="minorHAnsi"/>
                <w:color w:val="000000"/>
              </w:rPr>
              <w:t>, cały obszar rewitalizacji</w:t>
            </w:r>
          </w:p>
        </w:tc>
      </w:tr>
      <w:tr w:rsidR="00972E04" w:rsidRPr="005E5754" w14:paraId="3C612FA8" w14:textId="77777777" w:rsidTr="00864F4F">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513986A" w14:textId="77777777" w:rsidR="00972E04" w:rsidRPr="005E5754" w:rsidRDefault="00972E04" w:rsidP="00864F4F">
            <w:pPr>
              <w:pStyle w:val="NormalnyWeb"/>
              <w:spacing w:before="0" w:after="0" w:line="264" w:lineRule="auto"/>
              <w:ind w:left="-2"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lastRenderedPageBreak/>
              <w:t xml:space="preserve">Szacowana wartość </w:t>
            </w:r>
          </w:p>
          <w:p w14:paraId="2BCACF69" w14:textId="77777777" w:rsidR="00972E04" w:rsidRPr="005E5754" w:rsidRDefault="00972E04" w:rsidP="00864F4F">
            <w:pPr>
              <w:pStyle w:val="NormalnyWeb"/>
              <w:spacing w:before="0" w:after="0" w:line="264" w:lineRule="auto"/>
              <w:ind w:left="-2" w:right="34"/>
              <w:rPr>
                <w:rFonts w:asciiTheme="minorHAnsi" w:hAnsiTheme="minorHAnsi" w:cstheme="minorHAnsi"/>
                <w:color w:val="000000"/>
                <w:sz w:val="22"/>
                <w:szCs w:val="22"/>
              </w:rPr>
            </w:pP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3ABC4" w14:textId="77777777" w:rsidR="00972E04" w:rsidRPr="005E5754" w:rsidRDefault="00972E04" w:rsidP="00864F4F">
            <w:pPr>
              <w:autoSpaceDE w:val="0"/>
              <w:spacing w:after="0" w:line="264" w:lineRule="auto"/>
              <w:ind w:right="34"/>
              <w:rPr>
                <w:rFonts w:asciiTheme="minorHAnsi" w:hAnsiTheme="minorHAnsi" w:cstheme="minorHAnsi"/>
                <w:color w:val="000000"/>
              </w:rPr>
            </w:pPr>
            <w:r w:rsidRPr="005E5754">
              <w:rPr>
                <w:rFonts w:asciiTheme="minorHAnsi" w:hAnsiTheme="minorHAnsi" w:cstheme="minorHAnsi"/>
                <w:color w:val="000000"/>
              </w:rPr>
              <w:t>200 000 zł</w:t>
            </w:r>
          </w:p>
        </w:tc>
      </w:tr>
      <w:tr w:rsidR="00972E04" w:rsidRPr="005E5754" w14:paraId="4FDA8066" w14:textId="77777777" w:rsidTr="00864F4F">
        <w:trPr>
          <w:trHeight w:val="1293"/>
        </w:trPr>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76E155F" w14:textId="77777777" w:rsidR="00972E04" w:rsidRPr="005E5754" w:rsidRDefault="00972E04" w:rsidP="00864F4F">
            <w:pPr>
              <w:pStyle w:val="NormalnyWeb"/>
              <w:spacing w:before="0" w:after="0" w:line="264" w:lineRule="auto"/>
              <w:ind w:left="-2"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Prognozowane rezultaty wraz ze sposobem ich oceny i zmierzenia w odniesieniu do celów rewitalizacji</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6560B" w14:textId="5C66F658" w:rsidR="00194B15" w:rsidRPr="00BE761C" w:rsidRDefault="00972E04" w:rsidP="00BE761C">
            <w:pPr>
              <w:pStyle w:val="Akapitzlist"/>
              <w:numPr>
                <w:ilvl w:val="0"/>
                <w:numId w:val="24"/>
              </w:numPr>
              <w:shd w:val="clear" w:color="auto" w:fill="FFFFFF"/>
              <w:autoSpaceDN w:val="0"/>
              <w:spacing w:after="0" w:line="264" w:lineRule="auto"/>
              <w:ind w:left="316" w:right="34" w:hanging="316"/>
              <w:rPr>
                <w:rFonts w:asciiTheme="minorHAnsi" w:hAnsiTheme="minorHAnsi" w:cstheme="minorHAnsi"/>
                <w:color w:val="000000"/>
              </w:rPr>
            </w:pPr>
            <w:r w:rsidRPr="00BE761C">
              <w:rPr>
                <w:rFonts w:asciiTheme="minorHAnsi" w:hAnsiTheme="minorHAnsi" w:cstheme="minorHAnsi"/>
                <w:color w:val="000000"/>
              </w:rPr>
              <w:t xml:space="preserve">Liczba wymienionych kotłów węglowych na jeden z systemów niskoemisyjnych </w:t>
            </w:r>
            <w:r w:rsidR="00BE761C" w:rsidRPr="00BE761C">
              <w:rPr>
                <w:rFonts w:asciiTheme="minorHAnsi" w:hAnsiTheme="minorHAnsi" w:cstheme="minorHAnsi"/>
                <w:color w:val="000000"/>
              </w:rPr>
              <w:t>(</w:t>
            </w:r>
            <w:r w:rsidRPr="00BE761C">
              <w:rPr>
                <w:rFonts w:asciiTheme="minorHAnsi" w:hAnsiTheme="minorHAnsi" w:cstheme="minorHAnsi"/>
                <w:color w:val="000000"/>
              </w:rPr>
              <w:t>szt./rok</w:t>
            </w:r>
            <w:r w:rsidR="00BE761C" w:rsidRPr="00BE761C">
              <w:rPr>
                <w:rFonts w:asciiTheme="minorHAnsi" w:hAnsiTheme="minorHAnsi" w:cstheme="minorHAnsi"/>
                <w:color w:val="000000"/>
              </w:rPr>
              <w:t>)</w:t>
            </w:r>
            <w:r w:rsidR="00194B15" w:rsidRPr="00BE761C">
              <w:rPr>
                <w:rFonts w:asciiTheme="minorHAnsi" w:hAnsiTheme="minorHAnsi" w:cstheme="minorHAnsi"/>
                <w:color w:val="000000"/>
              </w:rPr>
              <w:t xml:space="preserve"> </w:t>
            </w:r>
          </w:p>
          <w:p w14:paraId="165FB3A6" w14:textId="12C001C3" w:rsidR="00194B15" w:rsidRPr="00BE761C" w:rsidRDefault="00194B15" w:rsidP="00BE761C">
            <w:pPr>
              <w:pStyle w:val="Akapitzlist"/>
              <w:numPr>
                <w:ilvl w:val="0"/>
                <w:numId w:val="24"/>
              </w:numPr>
              <w:shd w:val="clear" w:color="auto" w:fill="FFFFFF"/>
              <w:autoSpaceDN w:val="0"/>
              <w:spacing w:after="0" w:line="264" w:lineRule="auto"/>
              <w:ind w:left="316" w:right="34" w:hanging="316"/>
              <w:rPr>
                <w:rFonts w:asciiTheme="minorHAnsi" w:hAnsiTheme="minorHAnsi" w:cstheme="minorHAnsi"/>
                <w:color w:val="000000"/>
              </w:rPr>
            </w:pPr>
            <w:r w:rsidRPr="00BE761C">
              <w:rPr>
                <w:rFonts w:asciiTheme="minorHAnsi" w:hAnsiTheme="minorHAnsi" w:cstheme="minorHAnsi"/>
                <w:color w:val="000000"/>
              </w:rPr>
              <w:t xml:space="preserve">Liczba gospodarstw domowych objętych wsparciem </w:t>
            </w:r>
            <w:r w:rsidR="00BE761C" w:rsidRPr="00BE761C">
              <w:rPr>
                <w:rFonts w:asciiTheme="minorHAnsi" w:hAnsiTheme="minorHAnsi" w:cstheme="minorHAnsi"/>
                <w:color w:val="000000"/>
              </w:rPr>
              <w:t>(szt.</w:t>
            </w:r>
            <w:r w:rsidR="00BE761C">
              <w:rPr>
                <w:rFonts w:asciiTheme="minorHAnsi" w:hAnsiTheme="minorHAnsi" w:cstheme="minorHAnsi"/>
                <w:color w:val="000000"/>
              </w:rPr>
              <w:t>)</w:t>
            </w:r>
          </w:p>
          <w:p w14:paraId="3079E888" w14:textId="6BD3BD37" w:rsidR="00194B15" w:rsidRPr="00BE761C" w:rsidRDefault="00194B15" w:rsidP="00BE761C">
            <w:pPr>
              <w:pStyle w:val="Akapitzlist"/>
              <w:numPr>
                <w:ilvl w:val="0"/>
                <w:numId w:val="24"/>
              </w:numPr>
              <w:shd w:val="clear" w:color="auto" w:fill="FFFFFF"/>
              <w:autoSpaceDN w:val="0"/>
              <w:spacing w:after="0" w:line="264" w:lineRule="auto"/>
              <w:ind w:left="316" w:right="34" w:hanging="316"/>
              <w:rPr>
                <w:rFonts w:asciiTheme="minorHAnsi" w:hAnsiTheme="minorHAnsi" w:cstheme="minorHAnsi"/>
                <w:color w:val="000000"/>
              </w:rPr>
            </w:pPr>
            <w:r w:rsidRPr="00BE761C">
              <w:rPr>
                <w:rFonts w:asciiTheme="minorHAnsi" w:hAnsiTheme="minorHAnsi" w:cstheme="minorHAnsi"/>
                <w:color w:val="000000"/>
              </w:rPr>
              <w:t xml:space="preserve">Redukcja emisji CO₂ </w:t>
            </w:r>
            <w:r w:rsidR="00BE761C" w:rsidRPr="00BE761C">
              <w:rPr>
                <w:rFonts w:asciiTheme="minorHAnsi" w:hAnsiTheme="minorHAnsi" w:cstheme="minorHAnsi"/>
                <w:color w:val="000000"/>
              </w:rPr>
              <w:t>(%)</w:t>
            </w:r>
          </w:p>
        </w:tc>
      </w:tr>
      <w:tr w:rsidR="00972E04" w:rsidRPr="005E5754" w14:paraId="3F941C20" w14:textId="77777777" w:rsidTr="00864F4F">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C7C9E7A" w14:textId="77777777" w:rsidR="00972E04" w:rsidRPr="005E5754" w:rsidRDefault="00972E04" w:rsidP="00864F4F">
            <w:pPr>
              <w:pStyle w:val="NormalnyWeb"/>
              <w:spacing w:before="0" w:after="0" w:line="264" w:lineRule="auto"/>
              <w:ind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Opis działań zapewniających dostępność osobom ze szczególnymi potrzebami, o których mowa w ustawie z dnia 19 lipca 2019 r. o zapewnianiu dostępności osobom ze szczególnymi potrzebami, o ile dane te są możliwe do wskazania</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8647F" w14:textId="77777777" w:rsidR="00972E04" w:rsidRPr="005E5754" w:rsidRDefault="00972E04" w:rsidP="00864F4F">
            <w:pPr>
              <w:shd w:val="clear" w:color="auto" w:fill="FFFFFF"/>
              <w:spacing w:after="0" w:line="264" w:lineRule="auto"/>
              <w:ind w:right="34"/>
              <w:rPr>
                <w:rFonts w:asciiTheme="minorHAnsi" w:hAnsiTheme="minorHAnsi" w:cstheme="minorHAnsi"/>
                <w:color w:val="000000"/>
              </w:rPr>
            </w:pPr>
            <w:r w:rsidRPr="005E5754">
              <w:rPr>
                <w:rFonts w:asciiTheme="minorHAnsi" w:hAnsiTheme="minorHAnsi" w:cstheme="minorHAnsi"/>
                <w:color w:val="000000"/>
              </w:rPr>
              <w:t>Zapewnienie dostępności osobom ze szczególnymi potrzebami w projekcie będzie realizowane poprzez dostosowanie materiałów informacyjnych i promocyjnych (wersje elektroniczne), dostosowanie miejsca spotkań i szkoleń (dostępność architektoniczna, dostępność sanitarna, dostępność akustyczna, dostępność informacyjna), indywidualne podejście, monitoring dostępności.</w:t>
            </w:r>
          </w:p>
        </w:tc>
      </w:tr>
      <w:tr w:rsidR="00972E04" w:rsidRPr="005E5754" w14:paraId="21738388" w14:textId="77777777" w:rsidTr="00864F4F">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007D61C" w14:textId="77777777" w:rsidR="00972E04" w:rsidRPr="005E5754" w:rsidRDefault="00972E04" w:rsidP="00864F4F">
            <w:pPr>
              <w:pStyle w:val="NormalnyWeb"/>
              <w:spacing w:before="0" w:after="0" w:line="264" w:lineRule="auto"/>
              <w:ind w:left="-2"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Termin realizacji</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DCBE3" w14:textId="07390664" w:rsidR="00972E04" w:rsidRPr="005E5754" w:rsidRDefault="00972E04" w:rsidP="00864F4F">
            <w:pPr>
              <w:autoSpaceDE w:val="0"/>
              <w:spacing w:after="0" w:line="264" w:lineRule="auto"/>
              <w:ind w:right="34"/>
              <w:rPr>
                <w:rFonts w:asciiTheme="minorHAnsi" w:hAnsiTheme="minorHAnsi" w:cstheme="minorHAnsi"/>
                <w:color w:val="000000"/>
              </w:rPr>
            </w:pPr>
            <w:r w:rsidRPr="005E5754">
              <w:rPr>
                <w:rFonts w:asciiTheme="minorHAnsi" w:hAnsiTheme="minorHAnsi" w:cstheme="minorHAnsi"/>
                <w:color w:val="000000"/>
              </w:rPr>
              <w:t>202</w:t>
            </w:r>
            <w:r w:rsidR="00045E95" w:rsidRPr="005E5754">
              <w:rPr>
                <w:rFonts w:asciiTheme="minorHAnsi" w:hAnsiTheme="minorHAnsi" w:cstheme="minorHAnsi"/>
                <w:color w:val="000000"/>
              </w:rPr>
              <w:t>6</w:t>
            </w:r>
            <w:r w:rsidRPr="005E5754">
              <w:rPr>
                <w:rFonts w:asciiTheme="minorHAnsi" w:hAnsiTheme="minorHAnsi" w:cstheme="minorHAnsi"/>
                <w:color w:val="000000"/>
              </w:rPr>
              <w:t xml:space="preserve">-2030 </w:t>
            </w:r>
          </w:p>
        </w:tc>
      </w:tr>
      <w:tr w:rsidR="00972E04" w:rsidRPr="005E5754" w14:paraId="31127860" w14:textId="77777777" w:rsidTr="00864F4F">
        <w:trPr>
          <w:trHeight w:val="514"/>
        </w:trPr>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789B77E" w14:textId="77777777" w:rsidR="00972E04" w:rsidRPr="005E5754" w:rsidRDefault="00972E04" w:rsidP="00864F4F">
            <w:pPr>
              <w:pStyle w:val="NormalnyWeb"/>
              <w:spacing w:before="0" w:after="0" w:line="264" w:lineRule="auto"/>
              <w:ind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Wskazanie, który cel GPR realizuje</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15ABB" w14:textId="77777777" w:rsidR="00972E04" w:rsidRPr="005E5754" w:rsidRDefault="00972E04" w:rsidP="00864F4F">
            <w:pPr>
              <w:spacing w:after="0" w:line="264" w:lineRule="auto"/>
              <w:ind w:right="34"/>
              <w:rPr>
                <w:rFonts w:asciiTheme="minorHAnsi" w:hAnsiTheme="minorHAnsi" w:cstheme="minorHAnsi"/>
                <w:color w:val="000000"/>
              </w:rPr>
            </w:pPr>
            <w:r w:rsidRPr="005E5754">
              <w:rPr>
                <w:rFonts w:asciiTheme="minorHAnsi" w:hAnsiTheme="minorHAnsi" w:cstheme="minorHAnsi"/>
                <w:color w:val="000000"/>
              </w:rPr>
              <w:t>CS 2</w:t>
            </w:r>
          </w:p>
        </w:tc>
      </w:tr>
      <w:tr w:rsidR="00972E04" w:rsidRPr="005E5754" w14:paraId="5CAF4D31" w14:textId="77777777" w:rsidTr="00864F4F">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CA0B672" w14:textId="77777777" w:rsidR="00972E04" w:rsidRPr="005E5754" w:rsidRDefault="00972E04" w:rsidP="00864F4F">
            <w:pPr>
              <w:pStyle w:val="NormalnyWeb"/>
              <w:spacing w:before="0" w:after="0" w:line="264" w:lineRule="auto"/>
              <w:ind w:left="-2"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Przewidywane </w:t>
            </w:r>
          </w:p>
          <w:p w14:paraId="2C83F667" w14:textId="77777777" w:rsidR="00972E04" w:rsidRPr="005E5754" w:rsidRDefault="00972E04" w:rsidP="00864F4F">
            <w:pPr>
              <w:pStyle w:val="NormalnyWeb"/>
              <w:spacing w:before="0" w:after="0" w:line="264" w:lineRule="auto"/>
              <w:ind w:left="-2" w:right="34"/>
              <w:rPr>
                <w:rFonts w:asciiTheme="minorHAnsi" w:hAnsiTheme="minorHAnsi" w:cstheme="minorHAnsi"/>
                <w:color w:val="000000"/>
                <w:sz w:val="22"/>
                <w:szCs w:val="22"/>
              </w:rPr>
            </w:pPr>
            <w:r w:rsidRPr="005E5754">
              <w:rPr>
                <w:rFonts w:asciiTheme="minorHAnsi" w:hAnsiTheme="minorHAnsi" w:cstheme="minorHAnsi"/>
                <w:color w:val="000000"/>
                <w:sz w:val="22"/>
                <w:szCs w:val="22"/>
              </w:rPr>
              <w:t xml:space="preserve">źródła finansowania </w:t>
            </w:r>
          </w:p>
          <w:p w14:paraId="5D908FBA" w14:textId="77777777" w:rsidR="00972E04" w:rsidRPr="005E5754" w:rsidRDefault="00972E04" w:rsidP="00864F4F">
            <w:pPr>
              <w:pStyle w:val="NormalnyWeb"/>
              <w:spacing w:before="0" w:after="0" w:line="264" w:lineRule="auto"/>
              <w:ind w:left="-2" w:right="34"/>
              <w:rPr>
                <w:rFonts w:asciiTheme="minorHAnsi" w:hAnsiTheme="minorHAnsi" w:cstheme="minorHAnsi"/>
                <w:color w:val="000000"/>
                <w:sz w:val="22"/>
                <w:szCs w:val="22"/>
              </w:rPr>
            </w:pP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9347C" w14:textId="143B95FC" w:rsidR="00972E04" w:rsidRPr="005E5754" w:rsidRDefault="00972E04">
            <w:pPr>
              <w:pStyle w:val="NormalnyWeb"/>
              <w:numPr>
                <w:ilvl w:val="0"/>
                <w:numId w:val="13"/>
              </w:numPr>
              <w:autoSpaceDN w:val="0"/>
              <w:spacing w:before="0" w:after="0" w:line="264" w:lineRule="auto"/>
              <w:ind w:left="314" w:right="34" w:hanging="314"/>
              <w:rPr>
                <w:rFonts w:asciiTheme="minorHAnsi" w:hAnsiTheme="minorHAnsi" w:cstheme="minorHAnsi"/>
                <w:sz w:val="22"/>
                <w:szCs w:val="22"/>
              </w:rPr>
            </w:pPr>
            <w:r w:rsidRPr="005E5754">
              <w:rPr>
                <w:rFonts w:asciiTheme="minorHAnsi" w:hAnsiTheme="minorHAnsi" w:cstheme="minorHAnsi"/>
                <w:sz w:val="22"/>
                <w:szCs w:val="22"/>
              </w:rPr>
              <w:t xml:space="preserve">środki własne gminy  </w:t>
            </w:r>
          </w:p>
        </w:tc>
      </w:tr>
    </w:tbl>
    <w:p w14:paraId="28740E33" w14:textId="66B26B0E" w:rsidR="009907C9" w:rsidRPr="005E5754" w:rsidRDefault="00776E05" w:rsidP="00776E05">
      <w:pPr>
        <w:spacing w:before="240" w:after="0" w:line="264" w:lineRule="auto"/>
        <w:rPr>
          <w:sz w:val="24"/>
          <w:szCs w:val="24"/>
        </w:rPr>
      </w:pPr>
      <w:r w:rsidRPr="005E5754">
        <w:rPr>
          <w:sz w:val="24"/>
          <w:szCs w:val="24"/>
        </w:rPr>
        <w:t>Poniżej zaprezentowano zestawienie kosztów projektów rewitalizacyjnych i harmonogram ich wdrożenia</w:t>
      </w:r>
      <w:r w:rsidR="0067163C">
        <w:rPr>
          <w:sz w:val="24"/>
          <w:szCs w:val="24"/>
        </w:rPr>
        <w:t xml:space="preserve">. </w:t>
      </w:r>
      <w:r w:rsidR="0067163C" w:rsidRPr="0067163C">
        <w:rPr>
          <w:sz w:val="24"/>
          <w:szCs w:val="24"/>
        </w:rPr>
        <w:t>Szacunkowe wartości środków finansowych mają charakter indykatywny i mogą ulec zmianie w zależności od dostępności funduszy zewnętrznych oraz decyzji Rady Gminy. Ostateczny podział źródeł finansowania będzie ustalany na etapie przygotowania poszczególnych projektów</w:t>
      </w:r>
      <w:r w:rsidR="0067163C">
        <w:rPr>
          <w:sz w:val="24"/>
          <w:szCs w:val="24"/>
        </w:rPr>
        <w:t>.</w:t>
      </w:r>
    </w:p>
    <w:p w14:paraId="2062657C" w14:textId="09BD8654" w:rsidR="00776E05" w:rsidRPr="005E5754" w:rsidRDefault="00776E05" w:rsidP="00927753">
      <w:pPr>
        <w:pStyle w:val="Legenda"/>
        <w:rPr>
          <w:b w:val="0"/>
          <w:bCs w:val="0"/>
        </w:rPr>
      </w:pPr>
      <w:bookmarkStart w:id="147" w:name="_Toc189574970"/>
      <w:r w:rsidRPr="005E5754">
        <w:t xml:space="preserve">Tabela </w:t>
      </w:r>
      <w:fldSimple w:instr=" SEQ Tabela \* ARABIC ">
        <w:r w:rsidR="009B02D3" w:rsidRPr="005E5754">
          <w:rPr>
            <w:noProof/>
          </w:rPr>
          <w:t>5</w:t>
        </w:r>
      </w:fldSimple>
      <w:r w:rsidRPr="005E5754">
        <w:t xml:space="preserve">. </w:t>
      </w:r>
      <w:r w:rsidR="0067163C" w:rsidRPr="0067163C">
        <w:rPr>
          <w:b w:val="0"/>
          <w:bCs w:val="0"/>
        </w:rPr>
        <w:t xml:space="preserve">Szacowany </w:t>
      </w:r>
      <w:r w:rsidR="0067163C">
        <w:rPr>
          <w:b w:val="0"/>
          <w:bCs w:val="0"/>
        </w:rPr>
        <w:t>b</w:t>
      </w:r>
      <w:r w:rsidRPr="005E5754">
        <w:rPr>
          <w:b w:val="0"/>
          <w:bCs w:val="0"/>
        </w:rPr>
        <w:t>udżet i harmonogram planowanych do realizacji</w:t>
      </w:r>
      <w:r w:rsidR="00270E36" w:rsidRPr="005E5754">
        <w:rPr>
          <w:b w:val="0"/>
          <w:bCs w:val="0"/>
        </w:rPr>
        <w:t xml:space="preserve"> podstawowych</w:t>
      </w:r>
      <w:r w:rsidRPr="005E5754">
        <w:rPr>
          <w:b w:val="0"/>
          <w:bCs w:val="0"/>
        </w:rPr>
        <w:t xml:space="preserve"> projektów rewitalizacyjnych </w:t>
      </w:r>
      <w:r w:rsidR="00AD69E2" w:rsidRPr="005E5754">
        <w:rPr>
          <w:b w:val="0"/>
          <w:bCs w:val="0"/>
        </w:rPr>
        <w:t>przy uwzględnieniu funduszy UE jako głównego źródła finansowania zewnętrznego projektów</w:t>
      </w:r>
      <w:bookmarkEnd w:id="147"/>
    </w:p>
    <w:tbl>
      <w:tblPr>
        <w:tblW w:w="1146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9"/>
        <w:gridCol w:w="964"/>
        <w:gridCol w:w="976"/>
        <w:gridCol w:w="1034"/>
        <w:gridCol w:w="1034"/>
        <w:gridCol w:w="1093"/>
        <w:gridCol w:w="552"/>
        <w:gridCol w:w="567"/>
        <w:gridCol w:w="567"/>
        <w:gridCol w:w="567"/>
        <w:gridCol w:w="567"/>
        <w:gridCol w:w="567"/>
      </w:tblGrid>
      <w:tr w:rsidR="004E0145" w:rsidRPr="005E5754" w14:paraId="57BE1CFF" w14:textId="77777777" w:rsidTr="0067163C">
        <w:trPr>
          <w:trHeight w:val="680"/>
        </w:trPr>
        <w:tc>
          <w:tcPr>
            <w:tcW w:w="2979" w:type="dxa"/>
            <w:vMerge w:val="restart"/>
            <w:shd w:val="clear" w:color="000000" w:fill="F2F2F2"/>
            <w:noWrap/>
            <w:tcMar>
              <w:top w:w="15" w:type="dxa"/>
              <w:left w:w="15" w:type="dxa"/>
              <w:bottom w:w="0" w:type="dxa"/>
              <w:right w:w="15" w:type="dxa"/>
            </w:tcMar>
            <w:vAlign w:val="center"/>
            <w:hideMark/>
          </w:tcPr>
          <w:p w14:paraId="225BB448" w14:textId="6CF10129" w:rsidR="004E0145" w:rsidRPr="005E5754" w:rsidRDefault="004E0145">
            <w:pPr>
              <w:spacing w:after="0"/>
              <w:textAlignment w:val="auto"/>
              <w:rPr>
                <w:rFonts w:asciiTheme="minorHAnsi" w:hAnsiTheme="minorHAnsi" w:cstheme="minorHAnsi"/>
                <w:color w:val="000000"/>
                <w:sz w:val="16"/>
                <w:szCs w:val="16"/>
              </w:rPr>
            </w:pPr>
            <w:r w:rsidRPr="005E5754">
              <w:rPr>
                <w:rFonts w:asciiTheme="minorHAnsi" w:hAnsiTheme="minorHAnsi" w:cstheme="minorHAnsi"/>
                <w:color w:val="000000"/>
                <w:sz w:val="16"/>
                <w:szCs w:val="16"/>
              </w:rPr>
              <w:t>Projekty rewitalizac</w:t>
            </w:r>
            <w:r w:rsidR="00B16122">
              <w:rPr>
                <w:rFonts w:asciiTheme="minorHAnsi" w:hAnsiTheme="minorHAnsi" w:cstheme="minorHAnsi"/>
                <w:color w:val="000000"/>
                <w:sz w:val="16"/>
                <w:szCs w:val="16"/>
              </w:rPr>
              <w:t xml:space="preserve">yjne </w:t>
            </w:r>
          </w:p>
        </w:tc>
        <w:tc>
          <w:tcPr>
            <w:tcW w:w="5101" w:type="dxa"/>
            <w:gridSpan w:val="5"/>
            <w:shd w:val="clear" w:color="000000" w:fill="F2F2F2"/>
            <w:vAlign w:val="center"/>
          </w:tcPr>
          <w:p w14:paraId="331FECA6" w14:textId="0188FD64" w:rsidR="004E0145" w:rsidRPr="005E5754" w:rsidRDefault="004E0145">
            <w:pPr>
              <w:jc w:val="center"/>
              <w:rPr>
                <w:rFonts w:asciiTheme="minorHAnsi" w:hAnsiTheme="minorHAnsi" w:cstheme="minorHAnsi"/>
                <w:color w:val="000000"/>
                <w:sz w:val="16"/>
                <w:szCs w:val="16"/>
              </w:rPr>
            </w:pPr>
            <w:r w:rsidRPr="005E5754">
              <w:rPr>
                <w:rFonts w:asciiTheme="minorHAnsi" w:hAnsiTheme="minorHAnsi" w:cstheme="minorHAnsi"/>
                <w:color w:val="000000"/>
                <w:sz w:val="16"/>
                <w:szCs w:val="16"/>
              </w:rPr>
              <w:t xml:space="preserve">Szacunkowe nakłady finansowe w zł zakładane w latach 2024-2030 (zł) </w:t>
            </w:r>
          </w:p>
        </w:tc>
        <w:tc>
          <w:tcPr>
            <w:tcW w:w="3387" w:type="dxa"/>
            <w:gridSpan w:val="6"/>
            <w:shd w:val="clear" w:color="000000" w:fill="F2F2F2"/>
            <w:tcMar>
              <w:top w:w="15" w:type="dxa"/>
              <w:left w:w="15" w:type="dxa"/>
              <w:bottom w:w="0" w:type="dxa"/>
              <w:right w:w="15" w:type="dxa"/>
            </w:tcMar>
            <w:vAlign w:val="center"/>
            <w:hideMark/>
          </w:tcPr>
          <w:p w14:paraId="6AC66283" w14:textId="77777777" w:rsidR="004E0145" w:rsidRPr="005E5754" w:rsidRDefault="004E0145">
            <w:pPr>
              <w:jc w:val="center"/>
              <w:rPr>
                <w:rFonts w:asciiTheme="minorHAnsi" w:hAnsiTheme="minorHAnsi" w:cstheme="minorHAnsi"/>
                <w:color w:val="000000"/>
                <w:sz w:val="16"/>
                <w:szCs w:val="16"/>
              </w:rPr>
            </w:pPr>
            <w:r w:rsidRPr="005E5754">
              <w:rPr>
                <w:rFonts w:asciiTheme="minorHAnsi" w:hAnsiTheme="minorHAnsi" w:cstheme="minorHAnsi"/>
                <w:color w:val="000000"/>
                <w:sz w:val="16"/>
                <w:szCs w:val="16"/>
              </w:rPr>
              <w:t xml:space="preserve">Okres realizacji </w:t>
            </w:r>
          </w:p>
        </w:tc>
      </w:tr>
      <w:tr w:rsidR="004E0145" w:rsidRPr="005E5754" w14:paraId="035E9890" w14:textId="77777777" w:rsidTr="004E0145">
        <w:trPr>
          <w:trHeight w:val="119"/>
        </w:trPr>
        <w:tc>
          <w:tcPr>
            <w:tcW w:w="2979" w:type="dxa"/>
            <w:vMerge/>
            <w:vAlign w:val="center"/>
            <w:hideMark/>
          </w:tcPr>
          <w:p w14:paraId="336B4192" w14:textId="77777777" w:rsidR="004E0145" w:rsidRPr="005E5754" w:rsidRDefault="004E0145">
            <w:pPr>
              <w:rPr>
                <w:rFonts w:asciiTheme="minorHAnsi" w:hAnsiTheme="minorHAnsi" w:cstheme="minorHAnsi"/>
                <w:color w:val="000000"/>
                <w:sz w:val="16"/>
                <w:szCs w:val="16"/>
              </w:rPr>
            </w:pPr>
          </w:p>
        </w:tc>
        <w:tc>
          <w:tcPr>
            <w:tcW w:w="2974" w:type="dxa"/>
            <w:gridSpan w:val="3"/>
            <w:shd w:val="clear" w:color="000000" w:fill="F2F2F2"/>
            <w:tcMar>
              <w:top w:w="15" w:type="dxa"/>
              <w:left w:w="15" w:type="dxa"/>
              <w:bottom w:w="0" w:type="dxa"/>
              <w:right w:w="15" w:type="dxa"/>
            </w:tcMar>
            <w:vAlign w:val="center"/>
            <w:hideMark/>
          </w:tcPr>
          <w:p w14:paraId="386CEF29" w14:textId="0F1472A0" w:rsidR="004E0145" w:rsidRPr="005E5754" w:rsidRDefault="004E0145" w:rsidP="004E0145">
            <w:pPr>
              <w:spacing w:before="120"/>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Środki publiczne </w:t>
            </w:r>
          </w:p>
        </w:tc>
        <w:tc>
          <w:tcPr>
            <w:tcW w:w="1034" w:type="dxa"/>
            <w:vMerge w:val="restart"/>
            <w:shd w:val="clear" w:color="000000" w:fill="F2F2F2"/>
            <w:tcMar>
              <w:top w:w="15" w:type="dxa"/>
              <w:left w:w="15" w:type="dxa"/>
              <w:bottom w:w="0" w:type="dxa"/>
              <w:right w:w="15" w:type="dxa"/>
            </w:tcMar>
            <w:vAlign w:val="center"/>
            <w:hideMark/>
          </w:tcPr>
          <w:p w14:paraId="0F5807C6" w14:textId="13102E98" w:rsidR="004E0145" w:rsidRPr="005E5754" w:rsidRDefault="004E0145" w:rsidP="004E0145">
            <w:pPr>
              <w:jc w:val="center"/>
              <w:rPr>
                <w:rFonts w:asciiTheme="minorHAnsi" w:hAnsiTheme="minorHAnsi" w:cstheme="minorHAnsi"/>
                <w:color w:val="000000"/>
                <w:sz w:val="16"/>
                <w:szCs w:val="16"/>
              </w:rPr>
            </w:pPr>
            <w:r>
              <w:rPr>
                <w:rFonts w:asciiTheme="minorHAnsi" w:hAnsiTheme="minorHAnsi" w:cstheme="minorHAnsi"/>
                <w:color w:val="000000"/>
                <w:sz w:val="16"/>
                <w:szCs w:val="16"/>
              </w:rPr>
              <w:t>Środki prywatne</w:t>
            </w:r>
          </w:p>
        </w:tc>
        <w:tc>
          <w:tcPr>
            <w:tcW w:w="1093" w:type="dxa"/>
            <w:vMerge w:val="restart"/>
            <w:shd w:val="clear" w:color="000000" w:fill="F2F2F2"/>
            <w:noWrap/>
            <w:tcMar>
              <w:top w:w="15" w:type="dxa"/>
              <w:left w:w="15" w:type="dxa"/>
              <w:bottom w:w="0" w:type="dxa"/>
              <w:right w:w="15" w:type="dxa"/>
            </w:tcMar>
            <w:vAlign w:val="center"/>
            <w:hideMark/>
          </w:tcPr>
          <w:p w14:paraId="3F2EF964" w14:textId="42BA799F" w:rsidR="004E0145" w:rsidRPr="005E5754" w:rsidRDefault="004E0145">
            <w:pPr>
              <w:jc w:val="center"/>
              <w:rPr>
                <w:rFonts w:asciiTheme="minorHAnsi" w:hAnsiTheme="minorHAnsi" w:cstheme="minorHAnsi"/>
                <w:color w:val="000000"/>
                <w:sz w:val="16"/>
                <w:szCs w:val="16"/>
              </w:rPr>
            </w:pPr>
            <w:r>
              <w:rPr>
                <w:rFonts w:asciiTheme="minorHAnsi" w:hAnsiTheme="minorHAnsi" w:cstheme="minorHAnsi"/>
                <w:color w:val="000000"/>
                <w:sz w:val="16"/>
                <w:szCs w:val="16"/>
              </w:rPr>
              <w:t>R</w:t>
            </w:r>
            <w:r w:rsidRPr="005E5754">
              <w:rPr>
                <w:rFonts w:asciiTheme="minorHAnsi" w:hAnsiTheme="minorHAnsi" w:cstheme="minorHAnsi"/>
                <w:color w:val="000000"/>
                <w:sz w:val="16"/>
                <w:szCs w:val="16"/>
              </w:rPr>
              <w:t>azem</w:t>
            </w:r>
          </w:p>
        </w:tc>
        <w:tc>
          <w:tcPr>
            <w:tcW w:w="552" w:type="dxa"/>
            <w:vMerge w:val="restart"/>
            <w:shd w:val="clear" w:color="000000" w:fill="F2F2F2"/>
            <w:noWrap/>
            <w:tcMar>
              <w:top w:w="15" w:type="dxa"/>
              <w:left w:w="15" w:type="dxa"/>
              <w:bottom w:w="0" w:type="dxa"/>
              <w:right w:w="15" w:type="dxa"/>
            </w:tcMar>
            <w:vAlign w:val="center"/>
            <w:hideMark/>
          </w:tcPr>
          <w:p w14:paraId="08224F97" w14:textId="77777777" w:rsidR="004E0145" w:rsidRPr="005E5754" w:rsidRDefault="004E0145">
            <w:pPr>
              <w:jc w:val="center"/>
              <w:rPr>
                <w:rFonts w:asciiTheme="minorHAnsi" w:hAnsiTheme="minorHAnsi" w:cstheme="minorHAnsi"/>
                <w:color w:val="000000"/>
                <w:sz w:val="16"/>
                <w:szCs w:val="16"/>
              </w:rPr>
            </w:pPr>
            <w:r w:rsidRPr="005E5754">
              <w:rPr>
                <w:rFonts w:asciiTheme="minorHAnsi" w:hAnsiTheme="minorHAnsi" w:cstheme="minorHAnsi"/>
                <w:color w:val="000000"/>
                <w:sz w:val="16"/>
                <w:szCs w:val="16"/>
              </w:rPr>
              <w:t>2025</w:t>
            </w:r>
          </w:p>
        </w:tc>
        <w:tc>
          <w:tcPr>
            <w:tcW w:w="567" w:type="dxa"/>
            <w:vMerge w:val="restart"/>
            <w:shd w:val="clear" w:color="000000" w:fill="F2F2F2"/>
            <w:noWrap/>
            <w:tcMar>
              <w:top w:w="15" w:type="dxa"/>
              <w:left w:w="15" w:type="dxa"/>
              <w:bottom w:w="0" w:type="dxa"/>
              <w:right w:w="15" w:type="dxa"/>
            </w:tcMar>
            <w:vAlign w:val="center"/>
            <w:hideMark/>
          </w:tcPr>
          <w:p w14:paraId="27541AAA" w14:textId="77777777" w:rsidR="004E0145" w:rsidRPr="005E5754" w:rsidRDefault="004E0145">
            <w:pPr>
              <w:jc w:val="center"/>
              <w:rPr>
                <w:rFonts w:asciiTheme="minorHAnsi" w:hAnsiTheme="minorHAnsi" w:cstheme="minorHAnsi"/>
                <w:color w:val="000000"/>
                <w:sz w:val="16"/>
                <w:szCs w:val="16"/>
              </w:rPr>
            </w:pPr>
            <w:r w:rsidRPr="005E5754">
              <w:rPr>
                <w:rFonts w:asciiTheme="minorHAnsi" w:hAnsiTheme="minorHAnsi" w:cstheme="minorHAnsi"/>
                <w:color w:val="000000"/>
                <w:sz w:val="16"/>
                <w:szCs w:val="16"/>
              </w:rPr>
              <w:t>2026</w:t>
            </w:r>
          </w:p>
        </w:tc>
        <w:tc>
          <w:tcPr>
            <w:tcW w:w="567" w:type="dxa"/>
            <w:vMerge w:val="restart"/>
            <w:shd w:val="clear" w:color="000000" w:fill="F2F2F2"/>
            <w:noWrap/>
            <w:tcMar>
              <w:top w:w="15" w:type="dxa"/>
              <w:left w:w="15" w:type="dxa"/>
              <w:bottom w:w="0" w:type="dxa"/>
              <w:right w:w="15" w:type="dxa"/>
            </w:tcMar>
            <w:vAlign w:val="center"/>
            <w:hideMark/>
          </w:tcPr>
          <w:p w14:paraId="608FB82F" w14:textId="77777777" w:rsidR="004E0145" w:rsidRPr="005E5754" w:rsidRDefault="004E0145">
            <w:pPr>
              <w:jc w:val="center"/>
              <w:rPr>
                <w:rFonts w:asciiTheme="minorHAnsi" w:hAnsiTheme="minorHAnsi" w:cstheme="minorHAnsi"/>
                <w:color w:val="000000"/>
                <w:sz w:val="16"/>
                <w:szCs w:val="16"/>
              </w:rPr>
            </w:pPr>
            <w:r w:rsidRPr="005E5754">
              <w:rPr>
                <w:rFonts w:asciiTheme="minorHAnsi" w:hAnsiTheme="minorHAnsi" w:cstheme="minorHAnsi"/>
                <w:color w:val="000000"/>
                <w:sz w:val="16"/>
                <w:szCs w:val="16"/>
              </w:rPr>
              <w:t>2027</w:t>
            </w:r>
          </w:p>
        </w:tc>
        <w:tc>
          <w:tcPr>
            <w:tcW w:w="567" w:type="dxa"/>
            <w:vMerge w:val="restart"/>
            <w:shd w:val="clear" w:color="000000" w:fill="F2F2F2"/>
            <w:noWrap/>
            <w:tcMar>
              <w:top w:w="15" w:type="dxa"/>
              <w:left w:w="15" w:type="dxa"/>
              <w:bottom w:w="0" w:type="dxa"/>
              <w:right w:w="15" w:type="dxa"/>
            </w:tcMar>
            <w:vAlign w:val="center"/>
            <w:hideMark/>
          </w:tcPr>
          <w:p w14:paraId="0499C768" w14:textId="77777777" w:rsidR="004E0145" w:rsidRPr="005E5754" w:rsidRDefault="004E0145">
            <w:pPr>
              <w:jc w:val="center"/>
              <w:rPr>
                <w:rFonts w:asciiTheme="minorHAnsi" w:hAnsiTheme="minorHAnsi" w:cstheme="minorHAnsi"/>
                <w:color w:val="000000"/>
                <w:sz w:val="16"/>
                <w:szCs w:val="16"/>
              </w:rPr>
            </w:pPr>
            <w:r w:rsidRPr="005E5754">
              <w:rPr>
                <w:rFonts w:asciiTheme="minorHAnsi" w:hAnsiTheme="minorHAnsi" w:cstheme="minorHAnsi"/>
                <w:color w:val="000000"/>
                <w:sz w:val="16"/>
                <w:szCs w:val="16"/>
              </w:rPr>
              <w:t>2028</w:t>
            </w:r>
          </w:p>
        </w:tc>
        <w:tc>
          <w:tcPr>
            <w:tcW w:w="567" w:type="dxa"/>
            <w:vMerge w:val="restart"/>
            <w:shd w:val="clear" w:color="000000" w:fill="F2F2F2"/>
            <w:noWrap/>
            <w:tcMar>
              <w:top w:w="15" w:type="dxa"/>
              <w:left w:w="15" w:type="dxa"/>
              <w:bottom w:w="0" w:type="dxa"/>
              <w:right w:w="15" w:type="dxa"/>
            </w:tcMar>
            <w:vAlign w:val="center"/>
            <w:hideMark/>
          </w:tcPr>
          <w:p w14:paraId="1A839C94" w14:textId="77777777" w:rsidR="004E0145" w:rsidRPr="005E5754" w:rsidRDefault="004E0145">
            <w:pPr>
              <w:jc w:val="center"/>
              <w:rPr>
                <w:rFonts w:asciiTheme="minorHAnsi" w:hAnsiTheme="minorHAnsi" w:cstheme="minorHAnsi"/>
                <w:color w:val="000000"/>
                <w:sz w:val="16"/>
                <w:szCs w:val="16"/>
              </w:rPr>
            </w:pPr>
            <w:r w:rsidRPr="005E5754">
              <w:rPr>
                <w:rFonts w:asciiTheme="minorHAnsi" w:hAnsiTheme="minorHAnsi" w:cstheme="minorHAnsi"/>
                <w:color w:val="000000"/>
                <w:sz w:val="16"/>
                <w:szCs w:val="16"/>
              </w:rPr>
              <w:t>2029</w:t>
            </w:r>
          </w:p>
        </w:tc>
        <w:tc>
          <w:tcPr>
            <w:tcW w:w="567" w:type="dxa"/>
            <w:vMerge w:val="restart"/>
            <w:shd w:val="clear" w:color="000000" w:fill="F2F2F2"/>
            <w:noWrap/>
            <w:tcMar>
              <w:top w:w="15" w:type="dxa"/>
              <w:left w:w="15" w:type="dxa"/>
              <w:bottom w:w="0" w:type="dxa"/>
              <w:right w:w="15" w:type="dxa"/>
            </w:tcMar>
            <w:vAlign w:val="center"/>
            <w:hideMark/>
          </w:tcPr>
          <w:p w14:paraId="461A8B4B" w14:textId="77777777" w:rsidR="004E0145" w:rsidRPr="005E5754" w:rsidRDefault="004E0145">
            <w:pPr>
              <w:jc w:val="center"/>
              <w:rPr>
                <w:rFonts w:asciiTheme="minorHAnsi" w:hAnsiTheme="minorHAnsi" w:cstheme="minorHAnsi"/>
                <w:color w:val="000000"/>
                <w:sz w:val="16"/>
                <w:szCs w:val="16"/>
              </w:rPr>
            </w:pPr>
            <w:r w:rsidRPr="005E5754">
              <w:rPr>
                <w:rFonts w:asciiTheme="minorHAnsi" w:hAnsiTheme="minorHAnsi" w:cstheme="minorHAnsi"/>
                <w:color w:val="000000"/>
                <w:sz w:val="16"/>
                <w:szCs w:val="16"/>
              </w:rPr>
              <w:t>2030</w:t>
            </w:r>
          </w:p>
        </w:tc>
      </w:tr>
      <w:tr w:rsidR="004E0145" w:rsidRPr="005E5754" w14:paraId="29CA2D43" w14:textId="77777777" w:rsidTr="004E0145">
        <w:trPr>
          <w:trHeight w:val="592"/>
        </w:trPr>
        <w:tc>
          <w:tcPr>
            <w:tcW w:w="2979" w:type="dxa"/>
            <w:vMerge/>
            <w:vAlign w:val="center"/>
          </w:tcPr>
          <w:p w14:paraId="644D7E3E" w14:textId="77777777" w:rsidR="004E0145" w:rsidRPr="005E5754" w:rsidRDefault="004E0145" w:rsidP="004E0145">
            <w:pPr>
              <w:rPr>
                <w:rFonts w:asciiTheme="minorHAnsi" w:hAnsiTheme="minorHAnsi" w:cstheme="minorHAnsi"/>
                <w:color w:val="000000"/>
                <w:sz w:val="16"/>
                <w:szCs w:val="16"/>
              </w:rPr>
            </w:pPr>
          </w:p>
        </w:tc>
        <w:tc>
          <w:tcPr>
            <w:tcW w:w="964" w:type="dxa"/>
            <w:shd w:val="clear" w:color="000000" w:fill="F2F2F2"/>
            <w:tcMar>
              <w:top w:w="15" w:type="dxa"/>
              <w:left w:w="15" w:type="dxa"/>
              <w:bottom w:w="0" w:type="dxa"/>
              <w:right w:w="15" w:type="dxa"/>
            </w:tcMar>
            <w:vAlign w:val="center"/>
          </w:tcPr>
          <w:p w14:paraId="0BF10F61" w14:textId="74914567" w:rsidR="004E0145" w:rsidRPr="005E5754" w:rsidRDefault="004E0145" w:rsidP="004E0145">
            <w:pPr>
              <w:jc w:val="center"/>
              <w:rPr>
                <w:rFonts w:asciiTheme="minorHAnsi" w:hAnsiTheme="minorHAnsi" w:cstheme="minorHAnsi"/>
                <w:color w:val="000000"/>
                <w:sz w:val="16"/>
                <w:szCs w:val="16"/>
              </w:rPr>
            </w:pPr>
            <w:r w:rsidRPr="005E5754">
              <w:rPr>
                <w:rFonts w:asciiTheme="minorHAnsi" w:hAnsiTheme="minorHAnsi" w:cstheme="minorHAnsi"/>
                <w:color w:val="000000"/>
                <w:sz w:val="16"/>
                <w:szCs w:val="16"/>
              </w:rPr>
              <w:t>środki krajowe</w:t>
            </w:r>
          </w:p>
        </w:tc>
        <w:tc>
          <w:tcPr>
            <w:tcW w:w="976" w:type="dxa"/>
            <w:shd w:val="clear" w:color="000000" w:fill="F2F2F2"/>
            <w:tcMar>
              <w:top w:w="15" w:type="dxa"/>
              <w:left w:w="15" w:type="dxa"/>
              <w:bottom w:w="0" w:type="dxa"/>
              <w:right w:w="15" w:type="dxa"/>
            </w:tcMar>
            <w:vAlign w:val="center"/>
          </w:tcPr>
          <w:p w14:paraId="39E7C392" w14:textId="05089FF7" w:rsidR="004E0145" w:rsidRPr="005E5754" w:rsidRDefault="004E0145" w:rsidP="004E0145">
            <w:pPr>
              <w:jc w:val="center"/>
              <w:rPr>
                <w:rFonts w:asciiTheme="minorHAnsi" w:hAnsiTheme="minorHAnsi" w:cstheme="minorHAnsi"/>
                <w:color w:val="000000"/>
                <w:sz w:val="16"/>
                <w:szCs w:val="16"/>
              </w:rPr>
            </w:pPr>
            <w:r w:rsidRPr="005E5754">
              <w:rPr>
                <w:rFonts w:asciiTheme="minorHAnsi" w:hAnsiTheme="minorHAnsi" w:cstheme="minorHAnsi"/>
                <w:color w:val="000000"/>
                <w:sz w:val="16"/>
                <w:szCs w:val="16"/>
              </w:rPr>
              <w:t>środki UE</w:t>
            </w:r>
          </w:p>
        </w:tc>
        <w:tc>
          <w:tcPr>
            <w:tcW w:w="1034" w:type="dxa"/>
            <w:shd w:val="clear" w:color="000000" w:fill="F2F2F2"/>
            <w:vAlign w:val="center"/>
          </w:tcPr>
          <w:p w14:paraId="4D3C90CA" w14:textId="29C195B8" w:rsidR="004E0145" w:rsidRPr="005E5754" w:rsidRDefault="004E0145" w:rsidP="004E0145">
            <w:pPr>
              <w:jc w:val="center"/>
              <w:rPr>
                <w:rFonts w:asciiTheme="minorHAnsi" w:hAnsiTheme="minorHAnsi" w:cstheme="minorHAnsi"/>
                <w:color w:val="000000"/>
                <w:sz w:val="16"/>
                <w:szCs w:val="16"/>
              </w:rPr>
            </w:pPr>
            <w:r w:rsidRPr="005E5754">
              <w:rPr>
                <w:rFonts w:asciiTheme="minorHAnsi" w:hAnsiTheme="minorHAnsi" w:cstheme="minorHAnsi"/>
                <w:color w:val="000000"/>
                <w:sz w:val="16"/>
                <w:szCs w:val="16"/>
              </w:rPr>
              <w:t>środki własne gminy</w:t>
            </w:r>
          </w:p>
        </w:tc>
        <w:tc>
          <w:tcPr>
            <w:tcW w:w="1034" w:type="dxa"/>
            <w:vMerge/>
            <w:shd w:val="clear" w:color="000000" w:fill="F2F2F2"/>
            <w:tcMar>
              <w:top w:w="15" w:type="dxa"/>
              <w:left w:w="15" w:type="dxa"/>
              <w:bottom w:w="0" w:type="dxa"/>
              <w:right w:w="15" w:type="dxa"/>
            </w:tcMar>
            <w:vAlign w:val="center"/>
          </w:tcPr>
          <w:p w14:paraId="0B468EE2" w14:textId="4830CC08" w:rsidR="004E0145" w:rsidRPr="005E5754" w:rsidRDefault="004E0145" w:rsidP="004E0145">
            <w:pPr>
              <w:jc w:val="center"/>
              <w:rPr>
                <w:rFonts w:asciiTheme="minorHAnsi" w:hAnsiTheme="minorHAnsi" w:cstheme="minorHAnsi"/>
                <w:color w:val="000000"/>
                <w:sz w:val="16"/>
                <w:szCs w:val="16"/>
              </w:rPr>
            </w:pPr>
          </w:p>
        </w:tc>
        <w:tc>
          <w:tcPr>
            <w:tcW w:w="1093" w:type="dxa"/>
            <w:vMerge/>
            <w:shd w:val="clear" w:color="000000" w:fill="F2F2F2"/>
            <w:noWrap/>
            <w:tcMar>
              <w:top w:w="15" w:type="dxa"/>
              <w:left w:w="15" w:type="dxa"/>
              <w:bottom w:w="0" w:type="dxa"/>
              <w:right w:w="15" w:type="dxa"/>
            </w:tcMar>
            <w:vAlign w:val="center"/>
          </w:tcPr>
          <w:p w14:paraId="2CE43B96" w14:textId="77777777" w:rsidR="004E0145" w:rsidRPr="005E5754" w:rsidRDefault="004E0145" w:rsidP="004E0145">
            <w:pPr>
              <w:jc w:val="center"/>
              <w:rPr>
                <w:rFonts w:asciiTheme="minorHAnsi" w:hAnsiTheme="minorHAnsi" w:cstheme="minorHAnsi"/>
                <w:color w:val="000000"/>
                <w:sz w:val="16"/>
                <w:szCs w:val="16"/>
              </w:rPr>
            </w:pPr>
          </w:p>
        </w:tc>
        <w:tc>
          <w:tcPr>
            <w:tcW w:w="552" w:type="dxa"/>
            <w:vMerge/>
            <w:shd w:val="clear" w:color="000000" w:fill="F2F2F2"/>
            <w:noWrap/>
            <w:tcMar>
              <w:top w:w="15" w:type="dxa"/>
              <w:left w:w="15" w:type="dxa"/>
              <w:bottom w:w="0" w:type="dxa"/>
              <w:right w:w="15" w:type="dxa"/>
            </w:tcMar>
            <w:vAlign w:val="center"/>
          </w:tcPr>
          <w:p w14:paraId="4ACEA7E8" w14:textId="77777777" w:rsidR="004E0145" w:rsidRPr="005E5754" w:rsidRDefault="004E0145" w:rsidP="004E0145">
            <w:pPr>
              <w:jc w:val="center"/>
              <w:rPr>
                <w:rFonts w:asciiTheme="minorHAnsi" w:hAnsiTheme="minorHAnsi" w:cstheme="minorHAnsi"/>
                <w:color w:val="000000"/>
                <w:sz w:val="16"/>
                <w:szCs w:val="16"/>
              </w:rPr>
            </w:pPr>
          </w:p>
        </w:tc>
        <w:tc>
          <w:tcPr>
            <w:tcW w:w="567" w:type="dxa"/>
            <w:vMerge/>
            <w:shd w:val="clear" w:color="000000" w:fill="F2F2F2"/>
            <w:noWrap/>
            <w:tcMar>
              <w:top w:w="15" w:type="dxa"/>
              <w:left w:w="15" w:type="dxa"/>
              <w:bottom w:w="0" w:type="dxa"/>
              <w:right w:w="15" w:type="dxa"/>
            </w:tcMar>
            <w:vAlign w:val="center"/>
          </w:tcPr>
          <w:p w14:paraId="750C54E2" w14:textId="77777777" w:rsidR="004E0145" w:rsidRPr="005E5754" w:rsidRDefault="004E0145" w:rsidP="004E0145">
            <w:pPr>
              <w:jc w:val="center"/>
              <w:rPr>
                <w:rFonts w:asciiTheme="minorHAnsi" w:hAnsiTheme="minorHAnsi" w:cstheme="minorHAnsi"/>
                <w:color w:val="000000"/>
                <w:sz w:val="16"/>
                <w:szCs w:val="16"/>
              </w:rPr>
            </w:pPr>
          </w:p>
        </w:tc>
        <w:tc>
          <w:tcPr>
            <w:tcW w:w="567" w:type="dxa"/>
            <w:vMerge/>
            <w:shd w:val="clear" w:color="000000" w:fill="F2F2F2"/>
            <w:noWrap/>
            <w:tcMar>
              <w:top w:w="15" w:type="dxa"/>
              <w:left w:w="15" w:type="dxa"/>
              <w:bottom w:w="0" w:type="dxa"/>
              <w:right w:w="15" w:type="dxa"/>
            </w:tcMar>
            <w:vAlign w:val="center"/>
          </w:tcPr>
          <w:p w14:paraId="752147A0" w14:textId="77777777" w:rsidR="004E0145" w:rsidRPr="005E5754" w:rsidRDefault="004E0145" w:rsidP="004E0145">
            <w:pPr>
              <w:jc w:val="center"/>
              <w:rPr>
                <w:rFonts w:asciiTheme="minorHAnsi" w:hAnsiTheme="minorHAnsi" w:cstheme="minorHAnsi"/>
                <w:color w:val="000000"/>
                <w:sz w:val="16"/>
                <w:szCs w:val="16"/>
              </w:rPr>
            </w:pPr>
          </w:p>
        </w:tc>
        <w:tc>
          <w:tcPr>
            <w:tcW w:w="567" w:type="dxa"/>
            <w:vMerge/>
            <w:shd w:val="clear" w:color="000000" w:fill="F2F2F2"/>
            <w:noWrap/>
            <w:tcMar>
              <w:top w:w="15" w:type="dxa"/>
              <w:left w:w="15" w:type="dxa"/>
              <w:bottom w:w="0" w:type="dxa"/>
              <w:right w:w="15" w:type="dxa"/>
            </w:tcMar>
            <w:vAlign w:val="center"/>
          </w:tcPr>
          <w:p w14:paraId="18C5CA20" w14:textId="77777777" w:rsidR="004E0145" w:rsidRPr="005E5754" w:rsidRDefault="004E0145" w:rsidP="004E0145">
            <w:pPr>
              <w:jc w:val="center"/>
              <w:rPr>
                <w:rFonts w:asciiTheme="minorHAnsi" w:hAnsiTheme="minorHAnsi" w:cstheme="minorHAnsi"/>
                <w:color w:val="000000"/>
                <w:sz w:val="16"/>
                <w:szCs w:val="16"/>
              </w:rPr>
            </w:pPr>
          </w:p>
        </w:tc>
        <w:tc>
          <w:tcPr>
            <w:tcW w:w="567" w:type="dxa"/>
            <w:vMerge/>
            <w:shd w:val="clear" w:color="000000" w:fill="F2F2F2"/>
            <w:noWrap/>
            <w:tcMar>
              <w:top w:w="15" w:type="dxa"/>
              <w:left w:w="15" w:type="dxa"/>
              <w:bottom w:w="0" w:type="dxa"/>
              <w:right w:w="15" w:type="dxa"/>
            </w:tcMar>
            <w:vAlign w:val="center"/>
          </w:tcPr>
          <w:p w14:paraId="76E7F0FC" w14:textId="77777777" w:rsidR="004E0145" w:rsidRPr="005E5754" w:rsidRDefault="004E0145" w:rsidP="004E0145">
            <w:pPr>
              <w:jc w:val="center"/>
              <w:rPr>
                <w:rFonts w:asciiTheme="minorHAnsi" w:hAnsiTheme="minorHAnsi" w:cstheme="minorHAnsi"/>
                <w:color w:val="000000"/>
                <w:sz w:val="16"/>
                <w:szCs w:val="16"/>
              </w:rPr>
            </w:pPr>
          </w:p>
        </w:tc>
        <w:tc>
          <w:tcPr>
            <w:tcW w:w="567" w:type="dxa"/>
            <w:vMerge/>
            <w:shd w:val="clear" w:color="000000" w:fill="F2F2F2"/>
            <w:noWrap/>
            <w:tcMar>
              <w:top w:w="15" w:type="dxa"/>
              <w:left w:w="15" w:type="dxa"/>
              <w:bottom w:w="0" w:type="dxa"/>
              <w:right w:w="15" w:type="dxa"/>
            </w:tcMar>
            <w:vAlign w:val="center"/>
          </w:tcPr>
          <w:p w14:paraId="3B14D8B3" w14:textId="77777777" w:rsidR="004E0145" w:rsidRPr="005E5754" w:rsidRDefault="004E0145" w:rsidP="004E0145">
            <w:pPr>
              <w:jc w:val="center"/>
              <w:rPr>
                <w:rFonts w:asciiTheme="minorHAnsi" w:hAnsiTheme="minorHAnsi" w:cstheme="minorHAnsi"/>
                <w:color w:val="000000"/>
                <w:sz w:val="16"/>
                <w:szCs w:val="16"/>
              </w:rPr>
            </w:pPr>
          </w:p>
        </w:tc>
      </w:tr>
      <w:tr w:rsidR="004E0145" w:rsidRPr="005E5754" w14:paraId="6C3DF201" w14:textId="77777777" w:rsidTr="004E0145">
        <w:trPr>
          <w:trHeight w:val="974"/>
        </w:trPr>
        <w:tc>
          <w:tcPr>
            <w:tcW w:w="2979" w:type="dxa"/>
            <w:shd w:val="clear" w:color="auto" w:fill="auto"/>
            <w:tcMar>
              <w:top w:w="15" w:type="dxa"/>
              <w:left w:w="15" w:type="dxa"/>
              <w:bottom w:w="0" w:type="dxa"/>
              <w:right w:w="15" w:type="dxa"/>
            </w:tcMar>
            <w:vAlign w:val="center"/>
            <w:hideMark/>
          </w:tcPr>
          <w:p w14:paraId="5F0F7765" w14:textId="144468F5"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b/>
                <w:bCs/>
                <w:color w:val="000000"/>
                <w:sz w:val="16"/>
                <w:szCs w:val="16"/>
              </w:rPr>
              <w:t>P1.</w:t>
            </w:r>
            <w:r w:rsidRPr="005E5754">
              <w:rPr>
                <w:rFonts w:asciiTheme="minorHAnsi" w:hAnsiTheme="minorHAnsi" w:cstheme="minorHAnsi"/>
                <w:color w:val="000000"/>
                <w:sz w:val="16"/>
                <w:szCs w:val="16"/>
              </w:rPr>
              <w:t xml:space="preserve"> Adaptacja zabytkowych zabudowań z 1903 roku po zachodniej stronie parku otaczającego pałac Ludwika von </w:t>
            </w:r>
            <w:proofErr w:type="spellStart"/>
            <w:r w:rsidRPr="005E5754">
              <w:rPr>
                <w:rFonts w:asciiTheme="minorHAnsi" w:hAnsiTheme="minorHAnsi" w:cstheme="minorHAnsi"/>
                <w:color w:val="000000"/>
                <w:sz w:val="16"/>
                <w:szCs w:val="16"/>
              </w:rPr>
              <w:t>Ballestrema</w:t>
            </w:r>
            <w:proofErr w:type="spellEnd"/>
            <w:r w:rsidRPr="005E5754">
              <w:rPr>
                <w:rFonts w:asciiTheme="minorHAnsi" w:hAnsiTheme="minorHAnsi" w:cstheme="minorHAnsi"/>
                <w:color w:val="000000"/>
                <w:sz w:val="16"/>
                <w:szCs w:val="16"/>
              </w:rPr>
              <w:t xml:space="preserve"> na centrum kulturalno-naukowo-społeczne</w:t>
            </w:r>
          </w:p>
        </w:tc>
        <w:tc>
          <w:tcPr>
            <w:tcW w:w="964" w:type="dxa"/>
            <w:shd w:val="clear" w:color="auto" w:fill="auto"/>
            <w:tcMar>
              <w:top w:w="15" w:type="dxa"/>
              <w:left w:w="15" w:type="dxa"/>
              <w:bottom w:w="0" w:type="dxa"/>
              <w:right w:w="15" w:type="dxa"/>
            </w:tcMar>
            <w:vAlign w:val="center"/>
            <w:hideMark/>
          </w:tcPr>
          <w:p w14:paraId="6F644889" w14:textId="77777777" w:rsidR="004E0145" w:rsidRPr="005E5754" w:rsidRDefault="004E0145" w:rsidP="004E0145">
            <w:pPr>
              <w:jc w:val="right"/>
              <w:rPr>
                <w:rFonts w:asciiTheme="minorHAnsi" w:hAnsiTheme="minorHAnsi" w:cstheme="minorHAnsi"/>
                <w:color w:val="000000"/>
                <w:sz w:val="16"/>
                <w:szCs w:val="16"/>
              </w:rPr>
            </w:pPr>
            <w:r w:rsidRPr="005E5754">
              <w:rPr>
                <w:rFonts w:asciiTheme="minorHAnsi" w:hAnsiTheme="minorHAnsi" w:cstheme="minorHAnsi"/>
                <w:color w:val="000000"/>
                <w:sz w:val="16"/>
                <w:szCs w:val="16"/>
              </w:rPr>
              <w:t>0,00</w:t>
            </w:r>
          </w:p>
        </w:tc>
        <w:tc>
          <w:tcPr>
            <w:tcW w:w="976" w:type="dxa"/>
            <w:shd w:val="clear" w:color="auto" w:fill="auto"/>
            <w:tcMar>
              <w:top w:w="15" w:type="dxa"/>
              <w:left w:w="15" w:type="dxa"/>
              <w:bottom w:w="0" w:type="dxa"/>
              <w:right w:w="15" w:type="dxa"/>
            </w:tcMar>
            <w:vAlign w:val="center"/>
            <w:hideMark/>
          </w:tcPr>
          <w:p w14:paraId="753FB0B8" w14:textId="10D9D4D9" w:rsidR="004E0145" w:rsidRPr="005E5754" w:rsidRDefault="004E0145" w:rsidP="004E0145">
            <w:pPr>
              <w:jc w:val="right"/>
              <w:rPr>
                <w:rFonts w:asciiTheme="minorHAnsi" w:hAnsiTheme="minorHAnsi" w:cstheme="minorHAnsi"/>
                <w:color w:val="000000"/>
                <w:sz w:val="16"/>
                <w:szCs w:val="16"/>
              </w:rPr>
            </w:pPr>
            <w:r w:rsidRPr="005E5754">
              <w:rPr>
                <w:rFonts w:asciiTheme="minorHAnsi" w:hAnsiTheme="minorHAnsi" w:cstheme="minorHAnsi"/>
                <w:sz w:val="16"/>
                <w:szCs w:val="16"/>
              </w:rPr>
              <w:t>8 500 000,00</w:t>
            </w:r>
          </w:p>
        </w:tc>
        <w:tc>
          <w:tcPr>
            <w:tcW w:w="1034" w:type="dxa"/>
            <w:vAlign w:val="center"/>
          </w:tcPr>
          <w:p w14:paraId="2A311B26" w14:textId="0299884B" w:rsidR="004E0145" w:rsidRPr="005E5754" w:rsidRDefault="004E0145" w:rsidP="004E0145">
            <w:pPr>
              <w:jc w:val="right"/>
              <w:rPr>
                <w:rFonts w:asciiTheme="minorHAnsi" w:hAnsiTheme="minorHAnsi" w:cstheme="minorHAnsi"/>
                <w:color w:val="000000"/>
                <w:sz w:val="16"/>
                <w:szCs w:val="16"/>
              </w:rPr>
            </w:pPr>
            <w:r w:rsidRPr="005E5754">
              <w:rPr>
                <w:rFonts w:asciiTheme="minorHAnsi" w:hAnsiTheme="minorHAnsi" w:cstheme="minorHAnsi"/>
                <w:color w:val="000000"/>
                <w:sz w:val="16"/>
                <w:szCs w:val="16"/>
              </w:rPr>
              <w:t>1 500 000,00</w:t>
            </w:r>
          </w:p>
        </w:tc>
        <w:tc>
          <w:tcPr>
            <w:tcW w:w="1034" w:type="dxa"/>
            <w:shd w:val="clear" w:color="auto" w:fill="auto"/>
            <w:tcMar>
              <w:top w:w="15" w:type="dxa"/>
              <w:left w:w="15" w:type="dxa"/>
              <w:bottom w:w="0" w:type="dxa"/>
              <w:right w:w="15" w:type="dxa"/>
            </w:tcMar>
            <w:vAlign w:val="center"/>
          </w:tcPr>
          <w:p w14:paraId="276B73EA" w14:textId="0F819E4C" w:rsidR="004E0145" w:rsidRPr="005E5754" w:rsidRDefault="004E0145" w:rsidP="004E0145">
            <w:pPr>
              <w:jc w:val="right"/>
              <w:rPr>
                <w:rFonts w:asciiTheme="minorHAnsi" w:hAnsiTheme="minorHAnsi" w:cstheme="minorHAnsi"/>
                <w:color w:val="000000"/>
                <w:sz w:val="16"/>
                <w:szCs w:val="16"/>
              </w:rPr>
            </w:pPr>
            <w:r>
              <w:rPr>
                <w:rFonts w:asciiTheme="minorHAnsi" w:hAnsiTheme="minorHAnsi" w:cstheme="minorHAnsi"/>
                <w:color w:val="000000"/>
                <w:sz w:val="16"/>
                <w:szCs w:val="16"/>
              </w:rPr>
              <w:t>0,00</w:t>
            </w:r>
          </w:p>
        </w:tc>
        <w:tc>
          <w:tcPr>
            <w:tcW w:w="1093" w:type="dxa"/>
            <w:shd w:val="clear" w:color="auto" w:fill="auto"/>
            <w:noWrap/>
            <w:tcMar>
              <w:top w:w="15" w:type="dxa"/>
              <w:left w:w="15" w:type="dxa"/>
              <w:bottom w:w="0" w:type="dxa"/>
              <w:right w:w="15" w:type="dxa"/>
            </w:tcMar>
            <w:vAlign w:val="center"/>
            <w:hideMark/>
          </w:tcPr>
          <w:p w14:paraId="604A8F3A" w14:textId="77777777" w:rsidR="004E0145" w:rsidRPr="005E5754" w:rsidRDefault="004E0145" w:rsidP="004E0145">
            <w:pPr>
              <w:jc w:val="right"/>
              <w:rPr>
                <w:rFonts w:asciiTheme="minorHAnsi" w:hAnsiTheme="minorHAnsi" w:cstheme="minorHAnsi"/>
                <w:color w:val="000000"/>
                <w:sz w:val="16"/>
                <w:szCs w:val="16"/>
              </w:rPr>
            </w:pPr>
            <w:r w:rsidRPr="005E5754">
              <w:rPr>
                <w:rFonts w:asciiTheme="minorHAnsi" w:hAnsiTheme="minorHAnsi" w:cstheme="minorHAnsi"/>
                <w:color w:val="000000"/>
                <w:sz w:val="16"/>
                <w:szCs w:val="16"/>
              </w:rPr>
              <w:t>10 000 000,00</w:t>
            </w:r>
          </w:p>
        </w:tc>
        <w:tc>
          <w:tcPr>
            <w:tcW w:w="552" w:type="dxa"/>
            <w:shd w:val="clear" w:color="000000" w:fill="D0CECE"/>
            <w:noWrap/>
            <w:tcMar>
              <w:top w:w="15" w:type="dxa"/>
              <w:left w:w="15" w:type="dxa"/>
              <w:bottom w:w="0" w:type="dxa"/>
              <w:right w:w="15" w:type="dxa"/>
            </w:tcMar>
            <w:vAlign w:val="center"/>
            <w:hideMark/>
          </w:tcPr>
          <w:p w14:paraId="27659F41"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xml:space="preserve"> </w:t>
            </w:r>
          </w:p>
        </w:tc>
        <w:tc>
          <w:tcPr>
            <w:tcW w:w="567" w:type="dxa"/>
            <w:shd w:val="clear" w:color="000000" w:fill="D0CECE"/>
            <w:noWrap/>
            <w:tcMar>
              <w:top w:w="15" w:type="dxa"/>
              <w:left w:w="15" w:type="dxa"/>
              <w:bottom w:w="0" w:type="dxa"/>
              <w:right w:w="15" w:type="dxa"/>
            </w:tcMar>
            <w:vAlign w:val="center"/>
            <w:hideMark/>
          </w:tcPr>
          <w:p w14:paraId="009B4BC5"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xml:space="preserve"> </w:t>
            </w:r>
          </w:p>
        </w:tc>
        <w:tc>
          <w:tcPr>
            <w:tcW w:w="567" w:type="dxa"/>
            <w:shd w:val="clear" w:color="000000" w:fill="D0CECE"/>
            <w:noWrap/>
            <w:tcMar>
              <w:top w:w="15" w:type="dxa"/>
              <w:left w:w="15" w:type="dxa"/>
              <w:bottom w:w="0" w:type="dxa"/>
              <w:right w:w="15" w:type="dxa"/>
            </w:tcMar>
            <w:vAlign w:val="center"/>
            <w:hideMark/>
          </w:tcPr>
          <w:p w14:paraId="60B67F29"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xml:space="preserve"> </w:t>
            </w:r>
          </w:p>
        </w:tc>
        <w:tc>
          <w:tcPr>
            <w:tcW w:w="567" w:type="dxa"/>
            <w:shd w:val="clear" w:color="auto" w:fill="auto"/>
            <w:noWrap/>
            <w:tcMar>
              <w:top w:w="15" w:type="dxa"/>
              <w:left w:w="15" w:type="dxa"/>
              <w:bottom w:w="0" w:type="dxa"/>
              <w:right w:w="15" w:type="dxa"/>
            </w:tcMar>
            <w:vAlign w:val="center"/>
            <w:hideMark/>
          </w:tcPr>
          <w:p w14:paraId="54392362"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xml:space="preserve"> </w:t>
            </w:r>
          </w:p>
        </w:tc>
        <w:tc>
          <w:tcPr>
            <w:tcW w:w="567" w:type="dxa"/>
            <w:shd w:val="clear" w:color="auto" w:fill="auto"/>
            <w:noWrap/>
            <w:tcMar>
              <w:top w:w="15" w:type="dxa"/>
              <w:left w:w="15" w:type="dxa"/>
              <w:bottom w:w="0" w:type="dxa"/>
              <w:right w:w="15" w:type="dxa"/>
            </w:tcMar>
            <w:vAlign w:val="center"/>
            <w:hideMark/>
          </w:tcPr>
          <w:p w14:paraId="2F0F4397"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xml:space="preserve"> </w:t>
            </w:r>
          </w:p>
        </w:tc>
        <w:tc>
          <w:tcPr>
            <w:tcW w:w="567" w:type="dxa"/>
            <w:shd w:val="clear" w:color="auto" w:fill="auto"/>
            <w:noWrap/>
            <w:tcMar>
              <w:top w:w="15" w:type="dxa"/>
              <w:left w:w="15" w:type="dxa"/>
              <w:bottom w:w="0" w:type="dxa"/>
              <w:right w:w="15" w:type="dxa"/>
            </w:tcMar>
            <w:vAlign w:val="center"/>
            <w:hideMark/>
          </w:tcPr>
          <w:p w14:paraId="77A0BB4A"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xml:space="preserve"> </w:t>
            </w:r>
          </w:p>
        </w:tc>
      </w:tr>
      <w:tr w:rsidR="004E0145" w:rsidRPr="005E5754" w14:paraId="4CBB18A3" w14:textId="77777777" w:rsidTr="004E0145">
        <w:trPr>
          <w:trHeight w:val="760"/>
        </w:trPr>
        <w:tc>
          <w:tcPr>
            <w:tcW w:w="2979" w:type="dxa"/>
            <w:shd w:val="clear" w:color="auto" w:fill="auto"/>
            <w:tcMar>
              <w:top w:w="15" w:type="dxa"/>
              <w:left w:w="15" w:type="dxa"/>
              <w:bottom w:w="0" w:type="dxa"/>
              <w:right w:w="15" w:type="dxa"/>
            </w:tcMar>
            <w:vAlign w:val="center"/>
            <w:hideMark/>
          </w:tcPr>
          <w:p w14:paraId="1F79EE67" w14:textId="18BF78C6"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b/>
                <w:bCs/>
                <w:color w:val="000000"/>
                <w:sz w:val="16"/>
                <w:szCs w:val="16"/>
              </w:rPr>
              <w:t>P2</w:t>
            </w:r>
            <w:r w:rsidRPr="005E5754">
              <w:rPr>
                <w:rFonts w:asciiTheme="minorHAnsi" w:hAnsiTheme="minorHAnsi" w:cstheme="minorHAnsi"/>
                <w:color w:val="000000"/>
                <w:sz w:val="16"/>
                <w:szCs w:val="16"/>
              </w:rPr>
              <w:t xml:space="preserve">. Ujeżdżalnia- doposażenie </w:t>
            </w:r>
            <w:r w:rsidR="00BE761C">
              <w:rPr>
                <w:rFonts w:asciiTheme="minorHAnsi" w:hAnsiTheme="minorHAnsi" w:cstheme="minorHAnsi"/>
                <w:color w:val="000000"/>
                <w:sz w:val="16"/>
                <w:szCs w:val="16"/>
              </w:rPr>
              <w:t>s</w:t>
            </w:r>
            <w:r w:rsidRPr="005E5754">
              <w:rPr>
                <w:rFonts w:asciiTheme="minorHAnsi" w:hAnsiTheme="minorHAnsi" w:cstheme="minorHAnsi"/>
                <w:color w:val="000000"/>
                <w:sz w:val="16"/>
                <w:szCs w:val="16"/>
              </w:rPr>
              <w:t>ali widowiskowej</w:t>
            </w:r>
          </w:p>
        </w:tc>
        <w:tc>
          <w:tcPr>
            <w:tcW w:w="964" w:type="dxa"/>
            <w:shd w:val="clear" w:color="auto" w:fill="auto"/>
            <w:tcMar>
              <w:top w:w="15" w:type="dxa"/>
              <w:left w:w="15" w:type="dxa"/>
              <w:bottom w:w="0" w:type="dxa"/>
              <w:right w:w="15" w:type="dxa"/>
            </w:tcMar>
            <w:vAlign w:val="center"/>
            <w:hideMark/>
          </w:tcPr>
          <w:p w14:paraId="23BB9766" w14:textId="77777777" w:rsidR="004E0145" w:rsidRPr="005E5754" w:rsidRDefault="004E0145" w:rsidP="004E0145">
            <w:pPr>
              <w:jc w:val="right"/>
              <w:rPr>
                <w:rFonts w:asciiTheme="minorHAnsi" w:hAnsiTheme="minorHAnsi" w:cstheme="minorHAnsi"/>
                <w:color w:val="000000"/>
                <w:sz w:val="16"/>
                <w:szCs w:val="16"/>
              </w:rPr>
            </w:pPr>
            <w:r w:rsidRPr="005E5754">
              <w:rPr>
                <w:rFonts w:asciiTheme="minorHAnsi" w:hAnsiTheme="minorHAnsi" w:cstheme="minorHAnsi"/>
                <w:color w:val="000000"/>
                <w:sz w:val="16"/>
                <w:szCs w:val="16"/>
              </w:rPr>
              <w:t>0,00</w:t>
            </w:r>
          </w:p>
        </w:tc>
        <w:tc>
          <w:tcPr>
            <w:tcW w:w="976" w:type="dxa"/>
            <w:shd w:val="clear" w:color="auto" w:fill="auto"/>
            <w:tcMar>
              <w:top w:w="15" w:type="dxa"/>
              <w:left w:w="15" w:type="dxa"/>
              <w:bottom w:w="0" w:type="dxa"/>
              <w:right w:w="15" w:type="dxa"/>
            </w:tcMar>
            <w:vAlign w:val="center"/>
            <w:hideMark/>
          </w:tcPr>
          <w:p w14:paraId="6EABDD72" w14:textId="0FC73139" w:rsidR="004E0145" w:rsidRPr="005E5754" w:rsidRDefault="004E0145" w:rsidP="004E0145">
            <w:pPr>
              <w:jc w:val="right"/>
              <w:rPr>
                <w:rFonts w:asciiTheme="minorHAnsi" w:hAnsiTheme="minorHAnsi" w:cstheme="minorHAnsi"/>
                <w:color w:val="000000"/>
                <w:sz w:val="16"/>
                <w:szCs w:val="16"/>
              </w:rPr>
            </w:pPr>
            <w:r w:rsidRPr="005E5754">
              <w:rPr>
                <w:rFonts w:asciiTheme="minorHAnsi" w:hAnsiTheme="minorHAnsi" w:cstheme="minorHAnsi"/>
                <w:sz w:val="16"/>
                <w:szCs w:val="16"/>
              </w:rPr>
              <w:t>3 400 000,00</w:t>
            </w:r>
          </w:p>
        </w:tc>
        <w:tc>
          <w:tcPr>
            <w:tcW w:w="1034" w:type="dxa"/>
            <w:vAlign w:val="center"/>
          </w:tcPr>
          <w:p w14:paraId="36A56D43" w14:textId="570E4D8E" w:rsidR="004E0145" w:rsidRPr="005E5754" w:rsidRDefault="004E0145" w:rsidP="004E0145">
            <w:pPr>
              <w:jc w:val="right"/>
              <w:rPr>
                <w:rFonts w:asciiTheme="minorHAnsi" w:hAnsiTheme="minorHAnsi" w:cstheme="minorHAnsi"/>
                <w:color w:val="000000"/>
                <w:sz w:val="16"/>
                <w:szCs w:val="16"/>
              </w:rPr>
            </w:pPr>
            <w:r w:rsidRPr="005E5754">
              <w:rPr>
                <w:rFonts w:asciiTheme="minorHAnsi" w:hAnsiTheme="minorHAnsi" w:cstheme="minorHAnsi"/>
                <w:color w:val="000000"/>
                <w:sz w:val="16"/>
                <w:szCs w:val="16"/>
              </w:rPr>
              <w:t>600 000,00</w:t>
            </w:r>
          </w:p>
        </w:tc>
        <w:tc>
          <w:tcPr>
            <w:tcW w:w="1034" w:type="dxa"/>
            <w:shd w:val="clear" w:color="auto" w:fill="auto"/>
            <w:tcMar>
              <w:top w:w="15" w:type="dxa"/>
              <w:left w:w="15" w:type="dxa"/>
              <w:bottom w:w="0" w:type="dxa"/>
              <w:right w:w="15" w:type="dxa"/>
            </w:tcMar>
            <w:vAlign w:val="center"/>
          </w:tcPr>
          <w:p w14:paraId="525B63DC" w14:textId="7B9CD5C2" w:rsidR="004E0145" w:rsidRPr="005E5754" w:rsidRDefault="004E0145" w:rsidP="004E0145">
            <w:pPr>
              <w:jc w:val="right"/>
              <w:rPr>
                <w:rFonts w:asciiTheme="minorHAnsi" w:hAnsiTheme="minorHAnsi" w:cstheme="minorHAnsi"/>
                <w:color w:val="000000"/>
                <w:sz w:val="16"/>
                <w:szCs w:val="16"/>
              </w:rPr>
            </w:pPr>
            <w:r w:rsidRPr="00073960">
              <w:rPr>
                <w:rFonts w:asciiTheme="minorHAnsi" w:hAnsiTheme="minorHAnsi" w:cstheme="minorHAnsi"/>
                <w:color w:val="000000"/>
                <w:sz w:val="16"/>
                <w:szCs w:val="16"/>
              </w:rPr>
              <w:t>0,00</w:t>
            </w:r>
          </w:p>
        </w:tc>
        <w:tc>
          <w:tcPr>
            <w:tcW w:w="1093" w:type="dxa"/>
            <w:shd w:val="clear" w:color="auto" w:fill="auto"/>
            <w:noWrap/>
            <w:tcMar>
              <w:top w:w="15" w:type="dxa"/>
              <w:left w:w="15" w:type="dxa"/>
              <w:bottom w:w="0" w:type="dxa"/>
              <w:right w:w="15" w:type="dxa"/>
            </w:tcMar>
            <w:vAlign w:val="center"/>
            <w:hideMark/>
          </w:tcPr>
          <w:p w14:paraId="1712DC18" w14:textId="77777777" w:rsidR="004E0145" w:rsidRPr="005E5754" w:rsidRDefault="004E0145" w:rsidP="004E0145">
            <w:pPr>
              <w:jc w:val="right"/>
              <w:rPr>
                <w:rFonts w:asciiTheme="minorHAnsi" w:hAnsiTheme="minorHAnsi" w:cstheme="minorHAnsi"/>
                <w:color w:val="000000"/>
                <w:sz w:val="16"/>
                <w:szCs w:val="16"/>
              </w:rPr>
            </w:pPr>
            <w:r w:rsidRPr="005E5754">
              <w:rPr>
                <w:rFonts w:asciiTheme="minorHAnsi" w:hAnsiTheme="minorHAnsi" w:cstheme="minorHAnsi"/>
                <w:color w:val="000000"/>
                <w:sz w:val="16"/>
                <w:szCs w:val="16"/>
              </w:rPr>
              <w:t>4 000 000,00</w:t>
            </w:r>
          </w:p>
        </w:tc>
        <w:tc>
          <w:tcPr>
            <w:tcW w:w="552" w:type="dxa"/>
            <w:shd w:val="clear" w:color="000000" w:fill="D0CECE"/>
            <w:noWrap/>
            <w:tcMar>
              <w:top w:w="15" w:type="dxa"/>
              <w:left w:w="15" w:type="dxa"/>
              <w:bottom w:w="0" w:type="dxa"/>
              <w:right w:w="15" w:type="dxa"/>
            </w:tcMar>
            <w:vAlign w:val="center"/>
            <w:hideMark/>
          </w:tcPr>
          <w:p w14:paraId="49925125"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xml:space="preserve"> </w:t>
            </w:r>
          </w:p>
        </w:tc>
        <w:tc>
          <w:tcPr>
            <w:tcW w:w="567" w:type="dxa"/>
            <w:shd w:val="clear" w:color="000000" w:fill="D0CECE"/>
            <w:noWrap/>
            <w:tcMar>
              <w:top w:w="15" w:type="dxa"/>
              <w:left w:w="15" w:type="dxa"/>
              <w:bottom w:w="0" w:type="dxa"/>
              <w:right w:w="15" w:type="dxa"/>
            </w:tcMar>
            <w:vAlign w:val="center"/>
            <w:hideMark/>
          </w:tcPr>
          <w:p w14:paraId="0D3FDCC6"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xml:space="preserve"> </w:t>
            </w:r>
          </w:p>
        </w:tc>
        <w:tc>
          <w:tcPr>
            <w:tcW w:w="567" w:type="dxa"/>
            <w:shd w:val="clear" w:color="000000" w:fill="D0CECE"/>
            <w:noWrap/>
            <w:tcMar>
              <w:top w:w="15" w:type="dxa"/>
              <w:left w:w="15" w:type="dxa"/>
              <w:bottom w:w="0" w:type="dxa"/>
              <w:right w:w="15" w:type="dxa"/>
            </w:tcMar>
            <w:vAlign w:val="center"/>
            <w:hideMark/>
          </w:tcPr>
          <w:p w14:paraId="660553B8"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xml:space="preserve"> </w:t>
            </w:r>
          </w:p>
        </w:tc>
        <w:tc>
          <w:tcPr>
            <w:tcW w:w="567" w:type="dxa"/>
            <w:shd w:val="clear" w:color="auto" w:fill="auto"/>
            <w:noWrap/>
            <w:tcMar>
              <w:top w:w="15" w:type="dxa"/>
              <w:left w:w="15" w:type="dxa"/>
              <w:bottom w:w="0" w:type="dxa"/>
              <w:right w:w="15" w:type="dxa"/>
            </w:tcMar>
            <w:vAlign w:val="center"/>
            <w:hideMark/>
          </w:tcPr>
          <w:p w14:paraId="7569B818"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xml:space="preserve"> </w:t>
            </w:r>
          </w:p>
        </w:tc>
        <w:tc>
          <w:tcPr>
            <w:tcW w:w="567" w:type="dxa"/>
            <w:shd w:val="clear" w:color="auto" w:fill="auto"/>
            <w:noWrap/>
            <w:tcMar>
              <w:top w:w="15" w:type="dxa"/>
              <w:left w:w="15" w:type="dxa"/>
              <w:bottom w:w="0" w:type="dxa"/>
              <w:right w:w="15" w:type="dxa"/>
            </w:tcMar>
            <w:vAlign w:val="center"/>
            <w:hideMark/>
          </w:tcPr>
          <w:p w14:paraId="73C87364"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xml:space="preserve"> </w:t>
            </w:r>
          </w:p>
        </w:tc>
        <w:tc>
          <w:tcPr>
            <w:tcW w:w="567" w:type="dxa"/>
            <w:shd w:val="clear" w:color="auto" w:fill="auto"/>
            <w:noWrap/>
            <w:tcMar>
              <w:top w:w="15" w:type="dxa"/>
              <w:left w:w="15" w:type="dxa"/>
              <w:bottom w:w="0" w:type="dxa"/>
              <w:right w:w="15" w:type="dxa"/>
            </w:tcMar>
            <w:vAlign w:val="center"/>
            <w:hideMark/>
          </w:tcPr>
          <w:p w14:paraId="6BFFBB23"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xml:space="preserve"> </w:t>
            </w:r>
          </w:p>
        </w:tc>
      </w:tr>
      <w:tr w:rsidR="004E0145" w:rsidRPr="005E5754" w14:paraId="48B2E681" w14:textId="77777777" w:rsidTr="004E0145">
        <w:trPr>
          <w:trHeight w:val="790"/>
        </w:trPr>
        <w:tc>
          <w:tcPr>
            <w:tcW w:w="2979" w:type="dxa"/>
            <w:shd w:val="clear" w:color="auto" w:fill="auto"/>
            <w:tcMar>
              <w:top w:w="15" w:type="dxa"/>
              <w:left w:w="15" w:type="dxa"/>
              <w:bottom w:w="0" w:type="dxa"/>
              <w:right w:w="15" w:type="dxa"/>
            </w:tcMar>
            <w:vAlign w:val="center"/>
            <w:hideMark/>
          </w:tcPr>
          <w:p w14:paraId="40AD06D9"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b/>
                <w:bCs/>
                <w:color w:val="000000"/>
                <w:sz w:val="16"/>
                <w:szCs w:val="16"/>
              </w:rPr>
              <w:t>P3.</w:t>
            </w:r>
            <w:r w:rsidRPr="005E5754">
              <w:rPr>
                <w:rFonts w:asciiTheme="minorHAnsi" w:hAnsiTheme="minorHAnsi" w:cstheme="minorHAnsi"/>
                <w:color w:val="000000"/>
                <w:sz w:val="16"/>
                <w:szCs w:val="16"/>
              </w:rPr>
              <w:t xml:space="preserve"> Rządcówka – Utworzenie Strefy Seniora</w:t>
            </w:r>
          </w:p>
        </w:tc>
        <w:tc>
          <w:tcPr>
            <w:tcW w:w="964" w:type="dxa"/>
            <w:shd w:val="clear" w:color="auto" w:fill="auto"/>
            <w:tcMar>
              <w:top w:w="15" w:type="dxa"/>
              <w:left w:w="15" w:type="dxa"/>
              <w:bottom w:w="0" w:type="dxa"/>
              <w:right w:w="15" w:type="dxa"/>
            </w:tcMar>
            <w:vAlign w:val="center"/>
            <w:hideMark/>
          </w:tcPr>
          <w:p w14:paraId="48EC804F" w14:textId="77777777" w:rsidR="004E0145" w:rsidRPr="005E5754" w:rsidRDefault="004E0145" w:rsidP="004E0145">
            <w:pPr>
              <w:jc w:val="right"/>
              <w:rPr>
                <w:rFonts w:asciiTheme="minorHAnsi" w:hAnsiTheme="minorHAnsi" w:cstheme="minorHAnsi"/>
                <w:color w:val="000000"/>
                <w:sz w:val="16"/>
                <w:szCs w:val="16"/>
              </w:rPr>
            </w:pPr>
            <w:r w:rsidRPr="005E5754">
              <w:rPr>
                <w:rFonts w:asciiTheme="minorHAnsi" w:hAnsiTheme="minorHAnsi" w:cstheme="minorHAnsi"/>
                <w:color w:val="000000"/>
                <w:sz w:val="16"/>
                <w:szCs w:val="16"/>
              </w:rPr>
              <w:t>0,00</w:t>
            </w:r>
          </w:p>
        </w:tc>
        <w:tc>
          <w:tcPr>
            <w:tcW w:w="976" w:type="dxa"/>
            <w:shd w:val="clear" w:color="auto" w:fill="auto"/>
            <w:tcMar>
              <w:top w:w="15" w:type="dxa"/>
              <w:left w:w="15" w:type="dxa"/>
              <w:bottom w:w="0" w:type="dxa"/>
              <w:right w:w="15" w:type="dxa"/>
            </w:tcMar>
            <w:vAlign w:val="center"/>
            <w:hideMark/>
          </w:tcPr>
          <w:p w14:paraId="3403297F" w14:textId="67B80782" w:rsidR="004E0145" w:rsidRPr="005E5754" w:rsidRDefault="004E0145" w:rsidP="004E0145">
            <w:pPr>
              <w:jc w:val="right"/>
              <w:rPr>
                <w:rFonts w:asciiTheme="minorHAnsi" w:hAnsiTheme="minorHAnsi" w:cstheme="minorHAnsi"/>
                <w:color w:val="000000"/>
                <w:sz w:val="16"/>
                <w:szCs w:val="16"/>
              </w:rPr>
            </w:pPr>
            <w:r w:rsidRPr="005E5754">
              <w:rPr>
                <w:rFonts w:asciiTheme="minorHAnsi" w:hAnsiTheme="minorHAnsi" w:cstheme="minorHAnsi"/>
                <w:sz w:val="16"/>
                <w:szCs w:val="16"/>
              </w:rPr>
              <w:t>3 400 000,00</w:t>
            </w:r>
          </w:p>
        </w:tc>
        <w:tc>
          <w:tcPr>
            <w:tcW w:w="1034" w:type="dxa"/>
            <w:vAlign w:val="center"/>
          </w:tcPr>
          <w:p w14:paraId="3484004A" w14:textId="5AC23626" w:rsidR="004E0145" w:rsidRPr="005E5754" w:rsidRDefault="004E0145" w:rsidP="004E0145">
            <w:pPr>
              <w:jc w:val="right"/>
              <w:rPr>
                <w:rFonts w:asciiTheme="minorHAnsi" w:hAnsiTheme="minorHAnsi" w:cstheme="minorHAnsi"/>
                <w:color w:val="000000"/>
                <w:sz w:val="16"/>
                <w:szCs w:val="16"/>
              </w:rPr>
            </w:pPr>
            <w:r w:rsidRPr="005E5754">
              <w:rPr>
                <w:rFonts w:asciiTheme="minorHAnsi" w:hAnsiTheme="minorHAnsi" w:cstheme="minorHAnsi"/>
                <w:color w:val="000000"/>
                <w:sz w:val="16"/>
                <w:szCs w:val="16"/>
              </w:rPr>
              <w:t>600 000,00</w:t>
            </w:r>
          </w:p>
        </w:tc>
        <w:tc>
          <w:tcPr>
            <w:tcW w:w="1034" w:type="dxa"/>
            <w:shd w:val="clear" w:color="auto" w:fill="auto"/>
            <w:tcMar>
              <w:top w:w="15" w:type="dxa"/>
              <w:left w:w="15" w:type="dxa"/>
              <w:bottom w:w="0" w:type="dxa"/>
              <w:right w:w="15" w:type="dxa"/>
            </w:tcMar>
            <w:vAlign w:val="center"/>
          </w:tcPr>
          <w:p w14:paraId="785BBBF5" w14:textId="4AC17E51" w:rsidR="004E0145" w:rsidRPr="005E5754" w:rsidRDefault="004E0145" w:rsidP="004E0145">
            <w:pPr>
              <w:jc w:val="right"/>
              <w:rPr>
                <w:rFonts w:asciiTheme="minorHAnsi" w:hAnsiTheme="minorHAnsi" w:cstheme="minorHAnsi"/>
                <w:color w:val="000000"/>
                <w:sz w:val="16"/>
                <w:szCs w:val="16"/>
              </w:rPr>
            </w:pPr>
            <w:r w:rsidRPr="00073960">
              <w:rPr>
                <w:rFonts w:asciiTheme="minorHAnsi" w:hAnsiTheme="minorHAnsi" w:cstheme="minorHAnsi"/>
                <w:color w:val="000000"/>
                <w:sz w:val="16"/>
                <w:szCs w:val="16"/>
              </w:rPr>
              <w:t>0,00</w:t>
            </w:r>
          </w:p>
        </w:tc>
        <w:tc>
          <w:tcPr>
            <w:tcW w:w="1093" w:type="dxa"/>
            <w:shd w:val="clear" w:color="auto" w:fill="auto"/>
            <w:noWrap/>
            <w:tcMar>
              <w:top w:w="15" w:type="dxa"/>
              <w:left w:w="15" w:type="dxa"/>
              <w:bottom w:w="0" w:type="dxa"/>
              <w:right w:w="15" w:type="dxa"/>
            </w:tcMar>
            <w:vAlign w:val="center"/>
            <w:hideMark/>
          </w:tcPr>
          <w:p w14:paraId="7246A980" w14:textId="77777777" w:rsidR="004E0145" w:rsidRPr="005E5754" w:rsidRDefault="004E0145" w:rsidP="004E0145">
            <w:pPr>
              <w:jc w:val="right"/>
              <w:rPr>
                <w:rFonts w:asciiTheme="minorHAnsi" w:hAnsiTheme="minorHAnsi" w:cstheme="minorHAnsi"/>
                <w:color w:val="000000"/>
                <w:sz w:val="16"/>
                <w:szCs w:val="16"/>
              </w:rPr>
            </w:pPr>
            <w:r w:rsidRPr="005E5754">
              <w:rPr>
                <w:rFonts w:asciiTheme="minorHAnsi" w:hAnsiTheme="minorHAnsi" w:cstheme="minorHAnsi"/>
                <w:color w:val="000000"/>
                <w:sz w:val="16"/>
                <w:szCs w:val="16"/>
              </w:rPr>
              <w:t>4 000 000,00</w:t>
            </w:r>
          </w:p>
        </w:tc>
        <w:tc>
          <w:tcPr>
            <w:tcW w:w="552" w:type="dxa"/>
            <w:shd w:val="clear" w:color="000000" w:fill="D0CECE"/>
            <w:noWrap/>
            <w:tcMar>
              <w:top w:w="15" w:type="dxa"/>
              <w:left w:w="15" w:type="dxa"/>
              <w:bottom w:w="0" w:type="dxa"/>
              <w:right w:w="15" w:type="dxa"/>
            </w:tcMar>
            <w:vAlign w:val="center"/>
            <w:hideMark/>
          </w:tcPr>
          <w:p w14:paraId="1BE18B50"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w:t>
            </w:r>
          </w:p>
        </w:tc>
        <w:tc>
          <w:tcPr>
            <w:tcW w:w="567" w:type="dxa"/>
            <w:shd w:val="clear" w:color="000000" w:fill="D0CECE"/>
            <w:noWrap/>
            <w:tcMar>
              <w:top w:w="15" w:type="dxa"/>
              <w:left w:w="15" w:type="dxa"/>
              <w:bottom w:w="0" w:type="dxa"/>
              <w:right w:w="15" w:type="dxa"/>
            </w:tcMar>
            <w:vAlign w:val="center"/>
            <w:hideMark/>
          </w:tcPr>
          <w:p w14:paraId="36AA409F"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w:t>
            </w:r>
          </w:p>
        </w:tc>
        <w:tc>
          <w:tcPr>
            <w:tcW w:w="567" w:type="dxa"/>
            <w:shd w:val="clear" w:color="000000" w:fill="D0CECE"/>
            <w:noWrap/>
            <w:tcMar>
              <w:top w:w="15" w:type="dxa"/>
              <w:left w:w="15" w:type="dxa"/>
              <w:bottom w:w="0" w:type="dxa"/>
              <w:right w:w="15" w:type="dxa"/>
            </w:tcMar>
            <w:vAlign w:val="center"/>
            <w:hideMark/>
          </w:tcPr>
          <w:p w14:paraId="3C7DF552"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w:t>
            </w:r>
          </w:p>
        </w:tc>
        <w:tc>
          <w:tcPr>
            <w:tcW w:w="567" w:type="dxa"/>
            <w:shd w:val="clear" w:color="auto" w:fill="auto"/>
            <w:noWrap/>
            <w:tcMar>
              <w:top w:w="15" w:type="dxa"/>
              <w:left w:w="15" w:type="dxa"/>
              <w:bottom w:w="0" w:type="dxa"/>
              <w:right w:w="15" w:type="dxa"/>
            </w:tcMar>
            <w:vAlign w:val="center"/>
            <w:hideMark/>
          </w:tcPr>
          <w:p w14:paraId="4739114C"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w:t>
            </w:r>
          </w:p>
        </w:tc>
        <w:tc>
          <w:tcPr>
            <w:tcW w:w="567" w:type="dxa"/>
            <w:shd w:val="clear" w:color="auto" w:fill="auto"/>
            <w:noWrap/>
            <w:tcMar>
              <w:top w:w="15" w:type="dxa"/>
              <w:left w:w="15" w:type="dxa"/>
              <w:bottom w:w="0" w:type="dxa"/>
              <w:right w:w="15" w:type="dxa"/>
            </w:tcMar>
            <w:vAlign w:val="center"/>
            <w:hideMark/>
          </w:tcPr>
          <w:p w14:paraId="73596786"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w:t>
            </w:r>
          </w:p>
        </w:tc>
        <w:tc>
          <w:tcPr>
            <w:tcW w:w="567" w:type="dxa"/>
            <w:shd w:val="clear" w:color="auto" w:fill="auto"/>
            <w:noWrap/>
            <w:tcMar>
              <w:top w:w="15" w:type="dxa"/>
              <w:left w:w="15" w:type="dxa"/>
              <w:bottom w:w="0" w:type="dxa"/>
              <w:right w:w="15" w:type="dxa"/>
            </w:tcMar>
            <w:vAlign w:val="center"/>
            <w:hideMark/>
          </w:tcPr>
          <w:p w14:paraId="47E5747E"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w:t>
            </w:r>
          </w:p>
        </w:tc>
      </w:tr>
      <w:tr w:rsidR="004E0145" w:rsidRPr="005E5754" w14:paraId="59D954A9" w14:textId="77777777" w:rsidTr="004E0145">
        <w:trPr>
          <w:trHeight w:val="972"/>
        </w:trPr>
        <w:tc>
          <w:tcPr>
            <w:tcW w:w="2979" w:type="dxa"/>
            <w:shd w:val="clear" w:color="auto" w:fill="auto"/>
            <w:tcMar>
              <w:top w:w="15" w:type="dxa"/>
              <w:left w:w="15" w:type="dxa"/>
              <w:bottom w:w="0" w:type="dxa"/>
              <w:right w:w="15" w:type="dxa"/>
            </w:tcMar>
            <w:vAlign w:val="center"/>
            <w:hideMark/>
          </w:tcPr>
          <w:p w14:paraId="1241CFD0"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b/>
                <w:bCs/>
                <w:color w:val="000000"/>
                <w:sz w:val="16"/>
                <w:szCs w:val="16"/>
              </w:rPr>
              <w:t>P4</w:t>
            </w:r>
            <w:r w:rsidRPr="005E5754">
              <w:rPr>
                <w:rFonts w:asciiTheme="minorHAnsi" w:hAnsiTheme="minorHAnsi" w:cstheme="minorHAnsi"/>
                <w:color w:val="000000"/>
                <w:sz w:val="16"/>
                <w:szCs w:val="16"/>
              </w:rPr>
              <w:t>. Rozwój usług społecznych w postaci usług remontowych dla mieszkańców zagrożonych wykluczeniem społecznym</w:t>
            </w:r>
          </w:p>
        </w:tc>
        <w:tc>
          <w:tcPr>
            <w:tcW w:w="964" w:type="dxa"/>
            <w:shd w:val="clear" w:color="auto" w:fill="auto"/>
            <w:tcMar>
              <w:top w:w="15" w:type="dxa"/>
              <w:left w:w="15" w:type="dxa"/>
              <w:bottom w:w="0" w:type="dxa"/>
              <w:right w:w="15" w:type="dxa"/>
            </w:tcMar>
            <w:vAlign w:val="center"/>
            <w:hideMark/>
          </w:tcPr>
          <w:p w14:paraId="01CE1617" w14:textId="77777777" w:rsidR="004E0145" w:rsidRPr="005E5754" w:rsidRDefault="004E0145" w:rsidP="004E0145">
            <w:pPr>
              <w:jc w:val="right"/>
              <w:rPr>
                <w:rFonts w:asciiTheme="minorHAnsi" w:hAnsiTheme="minorHAnsi" w:cstheme="minorHAnsi"/>
                <w:color w:val="000000"/>
                <w:sz w:val="16"/>
                <w:szCs w:val="16"/>
              </w:rPr>
            </w:pPr>
            <w:r w:rsidRPr="005E5754">
              <w:rPr>
                <w:rFonts w:asciiTheme="minorHAnsi" w:hAnsiTheme="minorHAnsi" w:cstheme="minorHAnsi"/>
                <w:color w:val="000000"/>
                <w:sz w:val="16"/>
                <w:szCs w:val="16"/>
              </w:rPr>
              <w:t>0,00</w:t>
            </w:r>
          </w:p>
        </w:tc>
        <w:tc>
          <w:tcPr>
            <w:tcW w:w="976" w:type="dxa"/>
            <w:shd w:val="clear" w:color="auto" w:fill="auto"/>
            <w:tcMar>
              <w:top w:w="15" w:type="dxa"/>
              <w:left w:w="15" w:type="dxa"/>
              <w:bottom w:w="0" w:type="dxa"/>
              <w:right w:w="15" w:type="dxa"/>
            </w:tcMar>
            <w:vAlign w:val="center"/>
            <w:hideMark/>
          </w:tcPr>
          <w:p w14:paraId="5A321452" w14:textId="4D2DC322" w:rsidR="004E0145" w:rsidRPr="005E5754" w:rsidRDefault="004E0145" w:rsidP="004E0145">
            <w:pPr>
              <w:jc w:val="right"/>
              <w:rPr>
                <w:rFonts w:asciiTheme="minorHAnsi" w:hAnsiTheme="minorHAnsi" w:cstheme="minorHAnsi"/>
                <w:color w:val="000000"/>
                <w:sz w:val="16"/>
                <w:szCs w:val="16"/>
              </w:rPr>
            </w:pPr>
            <w:r w:rsidRPr="005E5754">
              <w:rPr>
                <w:rFonts w:asciiTheme="minorHAnsi" w:hAnsiTheme="minorHAnsi" w:cstheme="minorHAnsi"/>
                <w:sz w:val="16"/>
                <w:szCs w:val="16"/>
              </w:rPr>
              <w:t>850 000,00</w:t>
            </w:r>
          </w:p>
        </w:tc>
        <w:tc>
          <w:tcPr>
            <w:tcW w:w="1034" w:type="dxa"/>
            <w:vAlign w:val="center"/>
          </w:tcPr>
          <w:p w14:paraId="2EA06C15" w14:textId="67A4406B" w:rsidR="004E0145" w:rsidRPr="005E5754" w:rsidRDefault="004E0145" w:rsidP="004E0145">
            <w:pPr>
              <w:jc w:val="right"/>
              <w:rPr>
                <w:rFonts w:asciiTheme="minorHAnsi" w:hAnsiTheme="minorHAnsi" w:cstheme="minorHAnsi"/>
                <w:color w:val="000000"/>
                <w:sz w:val="16"/>
                <w:szCs w:val="16"/>
              </w:rPr>
            </w:pPr>
            <w:r w:rsidRPr="005E5754">
              <w:rPr>
                <w:rFonts w:asciiTheme="minorHAnsi" w:hAnsiTheme="minorHAnsi" w:cstheme="minorHAnsi"/>
                <w:color w:val="000000"/>
                <w:sz w:val="16"/>
                <w:szCs w:val="16"/>
              </w:rPr>
              <w:t>150 000,00</w:t>
            </w:r>
          </w:p>
        </w:tc>
        <w:tc>
          <w:tcPr>
            <w:tcW w:w="1034" w:type="dxa"/>
            <w:shd w:val="clear" w:color="auto" w:fill="auto"/>
            <w:tcMar>
              <w:top w:w="15" w:type="dxa"/>
              <w:left w:w="15" w:type="dxa"/>
              <w:bottom w:w="0" w:type="dxa"/>
              <w:right w:w="15" w:type="dxa"/>
            </w:tcMar>
            <w:vAlign w:val="center"/>
          </w:tcPr>
          <w:p w14:paraId="4E426ED3" w14:textId="7C17D997" w:rsidR="004E0145" w:rsidRPr="005E5754" w:rsidRDefault="004E0145" w:rsidP="004E0145">
            <w:pPr>
              <w:jc w:val="right"/>
              <w:rPr>
                <w:rFonts w:asciiTheme="minorHAnsi" w:hAnsiTheme="minorHAnsi" w:cstheme="minorHAnsi"/>
                <w:color w:val="000000"/>
                <w:sz w:val="16"/>
                <w:szCs w:val="16"/>
              </w:rPr>
            </w:pPr>
            <w:r w:rsidRPr="00073960">
              <w:rPr>
                <w:rFonts w:asciiTheme="minorHAnsi" w:hAnsiTheme="minorHAnsi" w:cstheme="minorHAnsi"/>
                <w:color w:val="000000"/>
                <w:sz w:val="16"/>
                <w:szCs w:val="16"/>
              </w:rPr>
              <w:t>0,00</w:t>
            </w:r>
          </w:p>
        </w:tc>
        <w:tc>
          <w:tcPr>
            <w:tcW w:w="1093" w:type="dxa"/>
            <w:shd w:val="clear" w:color="auto" w:fill="auto"/>
            <w:noWrap/>
            <w:tcMar>
              <w:top w:w="15" w:type="dxa"/>
              <w:left w:w="15" w:type="dxa"/>
              <w:bottom w:w="0" w:type="dxa"/>
              <w:right w:w="15" w:type="dxa"/>
            </w:tcMar>
            <w:vAlign w:val="center"/>
            <w:hideMark/>
          </w:tcPr>
          <w:p w14:paraId="65A267BF" w14:textId="77777777" w:rsidR="004E0145" w:rsidRPr="005E5754" w:rsidRDefault="004E0145" w:rsidP="004E0145">
            <w:pPr>
              <w:jc w:val="right"/>
              <w:rPr>
                <w:rFonts w:asciiTheme="minorHAnsi" w:hAnsiTheme="minorHAnsi" w:cstheme="minorHAnsi"/>
                <w:color w:val="000000"/>
                <w:sz w:val="16"/>
                <w:szCs w:val="16"/>
              </w:rPr>
            </w:pPr>
            <w:r w:rsidRPr="005E5754">
              <w:rPr>
                <w:rFonts w:asciiTheme="minorHAnsi" w:hAnsiTheme="minorHAnsi" w:cstheme="minorHAnsi"/>
                <w:color w:val="000000"/>
                <w:sz w:val="16"/>
                <w:szCs w:val="16"/>
              </w:rPr>
              <w:t>1 000 000,00</w:t>
            </w:r>
          </w:p>
        </w:tc>
        <w:tc>
          <w:tcPr>
            <w:tcW w:w="552" w:type="dxa"/>
            <w:shd w:val="clear" w:color="000000" w:fill="D0CECE"/>
            <w:noWrap/>
            <w:tcMar>
              <w:top w:w="15" w:type="dxa"/>
              <w:left w:w="15" w:type="dxa"/>
              <w:bottom w:w="0" w:type="dxa"/>
              <w:right w:w="15" w:type="dxa"/>
            </w:tcMar>
            <w:vAlign w:val="center"/>
            <w:hideMark/>
          </w:tcPr>
          <w:p w14:paraId="2272F516"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w:t>
            </w:r>
          </w:p>
        </w:tc>
        <w:tc>
          <w:tcPr>
            <w:tcW w:w="567" w:type="dxa"/>
            <w:shd w:val="clear" w:color="000000" w:fill="D0CECE"/>
            <w:noWrap/>
            <w:tcMar>
              <w:top w:w="15" w:type="dxa"/>
              <w:left w:w="15" w:type="dxa"/>
              <w:bottom w:w="0" w:type="dxa"/>
              <w:right w:w="15" w:type="dxa"/>
            </w:tcMar>
            <w:vAlign w:val="center"/>
            <w:hideMark/>
          </w:tcPr>
          <w:p w14:paraId="2F3119A5"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w:t>
            </w:r>
          </w:p>
        </w:tc>
        <w:tc>
          <w:tcPr>
            <w:tcW w:w="567" w:type="dxa"/>
            <w:shd w:val="clear" w:color="000000" w:fill="D0CECE"/>
            <w:noWrap/>
            <w:tcMar>
              <w:top w:w="15" w:type="dxa"/>
              <w:left w:w="15" w:type="dxa"/>
              <w:bottom w:w="0" w:type="dxa"/>
              <w:right w:w="15" w:type="dxa"/>
            </w:tcMar>
            <w:vAlign w:val="center"/>
            <w:hideMark/>
          </w:tcPr>
          <w:p w14:paraId="09B1A1D1"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w:t>
            </w:r>
          </w:p>
        </w:tc>
        <w:tc>
          <w:tcPr>
            <w:tcW w:w="567" w:type="dxa"/>
            <w:shd w:val="clear" w:color="000000" w:fill="D0CECE"/>
            <w:noWrap/>
            <w:tcMar>
              <w:top w:w="15" w:type="dxa"/>
              <w:left w:w="15" w:type="dxa"/>
              <w:bottom w:w="0" w:type="dxa"/>
              <w:right w:w="15" w:type="dxa"/>
            </w:tcMar>
            <w:vAlign w:val="center"/>
            <w:hideMark/>
          </w:tcPr>
          <w:p w14:paraId="7E997E5A"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w:t>
            </w:r>
          </w:p>
        </w:tc>
        <w:tc>
          <w:tcPr>
            <w:tcW w:w="567" w:type="dxa"/>
            <w:shd w:val="clear" w:color="auto" w:fill="auto"/>
            <w:noWrap/>
            <w:tcMar>
              <w:top w:w="15" w:type="dxa"/>
              <w:left w:w="15" w:type="dxa"/>
              <w:bottom w:w="0" w:type="dxa"/>
              <w:right w:w="15" w:type="dxa"/>
            </w:tcMar>
            <w:vAlign w:val="center"/>
            <w:hideMark/>
          </w:tcPr>
          <w:p w14:paraId="61914212"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w:t>
            </w:r>
          </w:p>
        </w:tc>
        <w:tc>
          <w:tcPr>
            <w:tcW w:w="567" w:type="dxa"/>
            <w:shd w:val="clear" w:color="auto" w:fill="auto"/>
            <w:noWrap/>
            <w:tcMar>
              <w:top w:w="15" w:type="dxa"/>
              <w:left w:w="15" w:type="dxa"/>
              <w:bottom w:w="0" w:type="dxa"/>
              <w:right w:w="15" w:type="dxa"/>
            </w:tcMar>
            <w:vAlign w:val="center"/>
            <w:hideMark/>
          </w:tcPr>
          <w:p w14:paraId="1CA0A4A7"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w:t>
            </w:r>
          </w:p>
        </w:tc>
      </w:tr>
      <w:tr w:rsidR="004E0145" w:rsidRPr="005E5754" w14:paraId="25656A37" w14:textId="77777777" w:rsidTr="004E0145">
        <w:trPr>
          <w:trHeight w:val="985"/>
        </w:trPr>
        <w:tc>
          <w:tcPr>
            <w:tcW w:w="2979" w:type="dxa"/>
            <w:shd w:val="clear" w:color="auto" w:fill="auto"/>
            <w:tcMar>
              <w:top w:w="15" w:type="dxa"/>
              <w:left w:w="15" w:type="dxa"/>
              <w:bottom w:w="0" w:type="dxa"/>
              <w:right w:w="15" w:type="dxa"/>
            </w:tcMar>
            <w:vAlign w:val="center"/>
            <w:hideMark/>
          </w:tcPr>
          <w:p w14:paraId="0191C7DE"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b/>
                <w:bCs/>
                <w:color w:val="000000"/>
                <w:sz w:val="16"/>
                <w:szCs w:val="16"/>
              </w:rPr>
              <w:lastRenderedPageBreak/>
              <w:t>P5</w:t>
            </w:r>
            <w:r w:rsidRPr="005E5754">
              <w:rPr>
                <w:rFonts w:asciiTheme="minorHAnsi" w:hAnsiTheme="minorHAnsi" w:cstheme="minorHAnsi"/>
                <w:color w:val="000000"/>
                <w:sz w:val="16"/>
                <w:szCs w:val="16"/>
              </w:rPr>
              <w:t xml:space="preserve">. Społecznie </w:t>
            </w:r>
            <w:proofErr w:type="gramStart"/>
            <w:r w:rsidRPr="005E5754">
              <w:rPr>
                <w:rFonts w:asciiTheme="minorHAnsi" w:hAnsiTheme="minorHAnsi" w:cstheme="minorHAnsi"/>
                <w:color w:val="000000"/>
                <w:sz w:val="16"/>
                <w:szCs w:val="16"/>
              </w:rPr>
              <w:t>zorganizowani  -</w:t>
            </w:r>
            <w:proofErr w:type="gramEnd"/>
            <w:r w:rsidRPr="005E5754">
              <w:rPr>
                <w:rFonts w:asciiTheme="minorHAnsi" w:hAnsiTheme="minorHAnsi" w:cstheme="minorHAnsi"/>
                <w:color w:val="000000"/>
                <w:sz w:val="16"/>
                <w:szCs w:val="16"/>
              </w:rPr>
              <w:t xml:space="preserve"> uruchamianie lokalnej aktywności i rewitalizacji społecznej mieszkańców Kochcic</w:t>
            </w:r>
          </w:p>
        </w:tc>
        <w:tc>
          <w:tcPr>
            <w:tcW w:w="964" w:type="dxa"/>
            <w:shd w:val="clear" w:color="auto" w:fill="auto"/>
            <w:tcMar>
              <w:top w:w="15" w:type="dxa"/>
              <w:left w:w="15" w:type="dxa"/>
              <w:bottom w:w="0" w:type="dxa"/>
              <w:right w:w="15" w:type="dxa"/>
            </w:tcMar>
            <w:vAlign w:val="center"/>
            <w:hideMark/>
          </w:tcPr>
          <w:p w14:paraId="50AD3569" w14:textId="77777777" w:rsidR="004E0145" w:rsidRPr="005E5754" w:rsidRDefault="004E0145" w:rsidP="004E0145">
            <w:pPr>
              <w:jc w:val="right"/>
              <w:rPr>
                <w:rFonts w:asciiTheme="minorHAnsi" w:hAnsiTheme="minorHAnsi" w:cstheme="minorHAnsi"/>
                <w:color w:val="000000"/>
                <w:sz w:val="16"/>
                <w:szCs w:val="16"/>
              </w:rPr>
            </w:pPr>
            <w:r w:rsidRPr="005E5754">
              <w:rPr>
                <w:rFonts w:asciiTheme="minorHAnsi" w:hAnsiTheme="minorHAnsi" w:cstheme="minorHAnsi"/>
                <w:color w:val="000000"/>
                <w:sz w:val="16"/>
                <w:szCs w:val="16"/>
              </w:rPr>
              <w:t>0,00</w:t>
            </w:r>
          </w:p>
        </w:tc>
        <w:tc>
          <w:tcPr>
            <w:tcW w:w="976" w:type="dxa"/>
            <w:shd w:val="clear" w:color="auto" w:fill="auto"/>
            <w:tcMar>
              <w:top w:w="15" w:type="dxa"/>
              <w:left w:w="15" w:type="dxa"/>
              <w:bottom w:w="0" w:type="dxa"/>
              <w:right w:w="15" w:type="dxa"/>
            </w:tcMar>
            <w:vAlign w:val="center"/>
            <w:hideMark/>
          </w:tcPr>
          <w:p w14:paraId="1FE6EBF8" w14:textId="7AAC1FFC" w:rsidR="004E0145" w:rsidRPr="005E5754" w:rsidRDefault="004E0145" w:rsidP="004E0145">
            <w:pPr>
              <w:jc w:val="right"/>
              <w:rPr>
                <w:rFonts w:asciiTheme="minorHAnsi" w:hAnsiTheme="minorHAnsi" w:cstheme="minorHAnsi"/>
                <w:color w:val="000000"/>
                <w:sz w:val="16"/>
                <w:szCs w:val="16"/>
              </w:rPr>
            </w:pPr>
            <w:r w:rsidRPr="005E5754">
              <w:rPr>
                <w:rFonts w:asciiTheme="minorHAnsi" w:hAnsiTheme="minorHAnsi" w:cstheme="minorHAnsi"/>
                <w:sz w:val="16"/>
                <w:szCs w:val="16"/>
              </w:rPr>
              <w:t>170 000,00</w:t>
            </w:r>
          </w:p>
        </w:tc>
        <w:tc>
          <w:tcPr>
            <w:tcW w:w="1034" w:type="dxa"/>
            <w:vAlign w:val="center"/>
          </w:tcPr>
          <w:p w14:paraId="6B4ECC3E" w14:textId="2348494D" w:rsidR="004E0145" w:rsidRPr="005E5754" w:rsidRDefault="004E0145" w:rsidP="004E0145">
            <w:pPr>
              <w:jc w:val="right"/>
              <w:rPr>
                <w:rFonts w:asciiTheme="minorHAnsi" w:hAnsiTheme="minorHAnsi" w:cstheme="minorHAnsi"/>
                <w:color w:val="000000"/>
                <w:sz w:val="16"/>
                <w:szCs w:val="16"/>
              </w:rPr>
            </w:pPr>
            <w:r w:rsidRPr="005E5754">
              <w:rPr>
                <w:rFonts w:asciiTheme="minorHAnsi" w:hAnsiTheme="minorHAnsi" w:cstheme="minorHAnsi"/>
                <w:color w:val="000000"/>
                <w:sz w:val="16"/>
                <w:szCs w:val="16"/>
              </w:rPr>
              <w:t>30 000,00</w:t>
            </w:r>
          </w:p>
        </w:tc>
        <w:tc>
          <w:tcPr>
            <w:tcW w:w="1034" w:type="dxa"/>
            <w:shd w:val="clear" w:color="auto" w:fill="auto"/>
            <w:tcMar>
              <w:top w:w="15" w:type="dxa"/>
              <w:left w:w="15" w:type="dxa"/>
              <w:bottom w:w="0" w:type="dxa"/>
              <w:right w:w="15" w:type="dxa"/>
            </w:tcMar>
            <w:vAlign w:val="center"/>
          </w:tcPr>
          <w:p w14:paraId="78F73A78" w14:textId="3A0372D6" w:rsidR="004E0145" w:rsidRPr="005E5754" w:rsidRDefault="004E0145" w:rsidP="004E0145">
            <w:pPr>
              <w:jc w:val="right"/>
              <w:rPr>
                <w:rFonts w:asciiTheme="minorHAnsi" w:hAnsiTheme="minorHAnsi" w:cstheme="minorHAnsi"/>
                <w:color w:val="000000"/>
                <w:sz w:val="16"/>
                <w:szCs w:val="16"/>
              </w:rPr>
            </w:pPr>
            <w:r w:rsidRPr="00073960">
              <w:rPr>
                <w:rFonts w:asciiTheme="minorHAnsi" w:hAnsiTheme="minorHAnsi" w:cstheme="minorHAnsi"/>
                <w:color w:val="000000"/>
                <w:sz w:val="16"/>
                <w:szCs w:val="16"/>
              </w:rPr>
              <w:t>0,00</w:t>
            </w:r>
          </w:p>
        </w:tc>
        <w:tc>
          <w:tcPr>
            <w:tcW w:w="1093" w:type="dxa"/>
            <w:shd w:val="clear" w:color="auto" w:fill="auto"/>
            <w:noWrap/>
            <w:tcMar>
              <w:top w:w="15" w:type="dxa"/>
              <w:left w:w="15" w:type="dxa"/>
              <w:bottom w:w="0" w:type="dxa"/>
              <w:right w:w="15" w:type="dxa"/>
            </w:tcMar>
            <w:vAlign w:val="center"/>
            <w:hideMark/>
          </w:tcPr>
          <w:p w14:paraId="3F8B0255" w14:textId="77777777" w:rsidR="004E0145" w:rsidRPr="005E5754" w:rsidRDefault="004E0145" w:rsidP="004E0145">
            <w:pPr>
              <w:jc w:val="right"/>
              <w:rPr>
                <w:rFonts w:asciiTheme="minorHAnsi" w:hAnsiTheme="minorHAnsi" w:cstheme="minorHAnsi"/>
                <w:color w:val="000000"/>
                <w:sz w:val="16"/>
                <w:szCs w:val="16"/>
              </w:rPr>
            </w:pPr>
            <w:r w:rsidRPr="005E5754">
              <w:rPr>
                <w:rFonts w:asciiTheme="minorHAnsi" w:hAnsiTheme="minorHAnsi" w:cstheme="minorHAnsi"/>
                <w:color w:val="000000"/>
                <w:sz w:val="16"/>
                <w:szCs w:val="16"/>
              </w:rPr>
              <w:t>200 000,00</w:t>
            </w:r>
          </w:p>
        </w:tc>
        <w:tc>
          <w:tcPr>
            <w:tcW w:w="552" w:type="dxa"/>
            <w:shd w:val="clear" w:color="auto" w:fill="auto"/>
            <w:noWrap/>
            <w:tcMar>
              <w:top w:w="15" w:type="dxa"/>
              <w:left w:w="15" w:type="dxa"/>
              <w:bottom w:w="0" w:type="dxa"/>
              <w:right w:w="15" w:type="dxa"/>
            </w:tcMar>
            <w:vAlign w:val="center"/>
            <w:hideMark/>
          </w:tcPr>
          <w:p w14:paraId="52E550B8" w14:textId="77777777" w:rsidR="004E0145" w:rsidRPr="005E5754" w:rsidRDefault="004E0145" w:rsidP="004E0145">
            <w:pPr>
              <w:rPr>
                <w:rFonts w:asciiTheme="minorHAnsi" w:hAnsiTheme="minorHAnsi" w:cstheme="minorHAnsi"/>
                <w:color w:val="FF0000"/>
                <w:sz w:val="16"/>
                <w:szCs w:val="16"/>
              </w:rPr>
            </w:pPr>
            <w:r w:rsidRPr="005E5754">
              <w:rPr>
                <w:rFonts w:asciiTheme="minorHAnsi" w:hAnsiTheme="minorHAnsi" w:cstheme="minorHAnsi"/>
                <w:color w:val="FF0000"/>
                <w:sz w:val="16"/>
                <w:szCs w:val="16"/>
              </w:rPr>
              <w:t> </w:t>
            </w:r>
          </w:p>
        </w:tc>
        <w:tc>
          <w:tcPr>
            <w:tcW w:w="567" w:type="dxa"/>
            <w:shd w:val="clear" w:color="000000" w:fill="D0CECE"/>
            <w:noWrap/>
            <w:tcMar>
              <w:top w:w="15" w:type="dxa"/>
              <w:left w:w="15" w:type="dxa"/>
              <w:bottom w:w="0" w:type="dxa"/>
              <w:right w:w="15" w:type="dxa"/>
            </w:tcMar>
            <w:vAlign w:val="center"/>
            <w:hideMark/>
          </w:tcPr>
          <w:p w14:paraId="42567484"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w:t>
            </w:r>
          </w:p>
        </w:tc>
        <w:tc>
          <w:tcPr>
            <w:tcW w:w="567" w:type="dxa"/>
            <w:shd w:val="clear" w:color="000000" w:fill="D0CECE"/>
            <w:noWrap/>
            <w:tcMar>
              <w:top w:w="15" w:type="dxa"/>
              <w:left w:w="15" w:type="dxa"/>
              <w:bottom w:w="0" w:type="dxa"/>
              <w:right w:w="15" w:type="dxa"/>
            </w:tcMar>
            <w:vAlign w:val="center"/>
            <w:hideMark/>
          </w:tcPr>
          <w:p w14:paraId="09C0C559"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w:t>
            </w:r>
          </w:p>
        </w:tc>
        <w:tc>
          <w:tcPr>
            <w:tcW w:w="567" w:type="dxa"/>
            <w:shd w:val="clear" w:color="000000" w:fill="D0CECE"/>
            <w:noWrap/>
            <w:tcMar>
              <w:top w:w="15" w:type="dxa"/>
              <w:left w:w="15" w:type="dxa"/>
              <w:bottom w:w="0" w:type="dxa"/>
              <w:right w:w="15" w:type="dxa"/>
            </w:tcMar>
            <w:vAlign w:val="center"/>
            <w:hideMark/>
          </w:tcPr>
          <w:p w14:paraId="435F8F32"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w:t>
            </w:r>
          </w:p>
        </w:tc>
        <w:tc>
          <w:tcPr>
            <w:tcW w:w="567" w:type="dxa"/>
            <w:shd w:val="clear" w:color="000000" w:fill="D0CECE"/>
            <w:noWrap/>
            <w:tcMar>
              <w:top w:w="15" w:type="dxa"/>
              <w:left w:w="15" w:type="dxa"/>
              <w:bottom w:w="0" w:type="dxa"/>
              <w:right w:w="15" w:type="dxa"/>
            </w:tcMar>
            <w:vAlign w:val="center"/>
            <w:hideMark/>
          </w:tcPr>
          <w:p w14:paraId="44053CEB"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w:t>
            </w:r>
          </w:p>
        </w:tc>
        <w:tc>
          <w:tcPr>
            <w:tcW w:w="567" w:type="dxa"/>
            <w:shd w:val="clear" w:color="000000" w:fill="D0CECE"/>
            <w:noWrap/>
            <w:tcMar>
              <w:top w:w="15" w:type="dxa"/>
              <w:left w:w="15" w:type="dxa"/>
              <w:bottom w:w="0" w:type="dxa"/>
              <w:right w:w="15" w:type="dxa"/>
            </w:tcMar>
            <w:vAlign w:val="center"/>
            <w:hideMark/>
          </w:tcPr>
          <w:p w14:paraId="17FECF5A"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w:t>
            </w:r>
          </w:p>
        </w:tc>
      </w:tr>
      <w:tr w:rsidR="004E0145" w:rsidRPr="005E5754" w14:paraId="7378E5E9" w14:textId="77777777" w:rsidTr="004E0145">
        <w:trPr>
          <w:trHeight w:val="971"/>
        </w:trPr>
        <w:tc>
          <w:tcPr>
            <w:tcW w:w="2979" w:type="dxa"/>
            <w:shd w:val="clear" w:color="auto" w:fill="auto"/>
            <w:tcMar>
              <w:top w:w="15" w:type="dxa"/>
              <w:left w:w="15" w:type="dxa"/>
              <w:bottom w:w="0" w:type="dxa"/>
              <w:right w:w="15" w:type="dxa"/>
            </w:tcMar>
            <w:vAlign w:val="center"/>
            <w:hideMark/>
          </w:tcPr>
          <w:p w14:paraId="3EA89480"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b/>
                <w:bCs/>
                <w:color w:val="000000"/>
                <w:sz w:val="16"/>
                <w:szCs w:val="16"/>
              </w:rPr>
              <w:t>P6</w:t>
            </w:r>
            <w:r w:rsidRPr="005E5754">
              <w:rPr>
                <w:rFonts w:asciiTheme="minorHAnsi" w:hAnsiTheme="minorHAnsi" w:cstheme="minorHAnsi"/>
                <w:color w:val="000000"/>
                <w:sz w:val="16"/>
                <w:szCs w:val="16"/>
              </w:rPr>
              <w:t>. Poprawa efektywności energetycznej budynków mieszkalnych w sołectwie Kochcice</w:t>
            </w:r>
          </w:p>
        </w:tc>
        <w:tc>
          <w:tcPr>
            <w:tcW w:w="964" w:type="dxa"/>
            <w:shd w:val="clear" w:color="auto" w:fill="auto"/>
            <w:tcMar>
              <w:top w:w="15" w:type="dxa"/>
              <w:left w:w="15" w:type="dxa"/>
              <w:bottom w:w="0" w:type="dxa"/>
              <w:right w:w="15" w:type="dxa"/>
            </w:tcMar>
            <w:vAlign w:val="center"/>
            <w:hideMark/>
          </w:tcPr>
          <w:p w14:paraId="6455C824" w14:textId="77777777" w:rsidR="004E0145" w:rsidRPr="005E5754" w:rsidRDefault="004E0145" w:rsidP="004E0145">
            <w:pPr>
              <w:jc w:val="right"/>
              <w:rPr>
                <w:rFonts w:asciiTheme="minorHAnsi" w:hAnsiTheme="minorHAnsi" w:cstheme="minorHAnsi"/>
                <w:color w:val="000000"/>
                <w:sz w:val="16"/>
                <w:szCs w:val="16"/>
              </w:rPr>
            </w:pPr>
            <w:r w:rsidRPr="005E5754">
              <w:rPr>
                <w:rFonts w:asciiTheme="minorHAnsi" w:hAnsiTheme="minorHAnsi" w:cstheme="minorHAnsi"/>
                <w:color w:val="000000"/>
                <w:sz w:val="16"/>
                <w:szCs w:val="16"/>
              </w:rPr>
              <w:t>0,00</w:t>
            </w:r>
          </w:p>
        </w:tc>
        <w:tc>
          <w:tcPr>
            <w:tcW w:w="976" w:type="dxa"/>
            <w:shd w:val="clear" w:color="auto" w:fill="auto"/>
            <w:tcMar>
              <w:top w:w="15" w:type="dxa"/>
              <w:left w:w="15" w:type="dxa"/>
              <w:bottom w:w="0" w:type="dxa"/>
              <w:right w:w="15" w:type="dxa"/>
            </w:tcMar>
            <w:vAlign w:val="center"/>
            <w:hideMark/>
          </w:tcPr>
          <w:p w14:paraId="49EBFE85" w14:textId="0A5A4816" w:rsidR="004E0145" w:rsidRPr="005E5754" w:rsidRDefault="004E0145" w:rsidP="004E0145">
            <w:pPr>
              <w:jc w:val="right"/>
              <w:rPr>
                <w:rFonts w:asciiTheme="minorHAnsi" w:hAnsiTheme="minorHAnsi" w:cstheme="minorHAnsi"/>
                <w:color w:val="000000"/>
                <w:sz w:val="16"/>
                <w:szCs w:val="16"/>
              </w:rPr>
            </w:pPr>
            <w:r w:rsidRPr="005E5754">
              <w:rPr>
                <w:rFonts w:asciiTheme="minorHAnsi" w:hAnsiTheme="minorHAnsi" w:cstheme="minorHAnsi"/>
                <w:sz w:val="16"/>
                <w:szCs w:val="16"/>
              </w:rPr>
              <w:t>0,00</w:t>
            </w:r>
          </w:p>
        </w:tc>
        <w:tc>
          <w:tcPr>
            <w:tcW w:w="1034" w:type="dxa"/>
            <w:vAlign w:val="center"/>
          </w:tcPr>
          <w:p w14:paraId="61CEE9DE" w14:textId="2730CF30" w:rsidR="004E0145" w:rsidRPr="005E5754" w:rsidRDefault="004E0145" w:rsidP="004E0145">
            <w:pPr>
              <w:jc w:val="right"/>
              <w:rPr>
                <w:rFonts w:asciiTheme="minorHAnsi" w:hAnsiTheme="minorHAnsi" w:cstheme="minorHAnsi"/>
                <w:color w:val="000000"/>
                <w:sz w:val="16"/>
                <w:szCs w:val="16"/>
              </w:rPr>
            </w:pPr>
            <w:r w:rsidRPr="005E5754">
              <w:rPr>
                <w:rFonts w:asciiTheme="minorHAnsi" w:hAnsiTheme="minorHAnsi" w:cstheme="minorHAnsi"/>
                <w:color w:val="000000"/>
                <w:sz w:val="16"/>
                <w:szCs w:val="16"/>
              </w:rPr>
              <w:t>200 000,00</w:t>
            </w:r>
          </w:p>
        </w:tc>
        <w:tc>
          <w:tcPr>
            <w:tcW w:w="1034" w:type="dxa"/>
            <w:shd w:val="clear" w:color="auto" w:fill="auto"/>
            <w:tcMar>
              <w:top w:w="15" w:type="dxa"/>
              <w:left w:w="15" w:type="dxa"/>
              <w:bottom w:w="0" w:type="dxa"/>
              <w:right w:w="15" w:type="dxa"/>
            </w:tcMar>
            <w:vAlign w:val="center"/>
          </w:tcPr>
          <w:p w14:paraId="7D900E4D" w14:textId="315954AF" w:rsidR="004E0145" w:rsidRPr="005E5754" w:rsidRDefault="004E0145" w:rsidP="004E0145">
            <w:pPr>
              <w:jc w:val="right"/>
              <w:rPr>
                <w:rFonts w:asciiTheme="minorHAnsi" w:hAnsiTheme="minorHAnsi" w:cstheme="minorHAnsi"/>
                <w:color w:val="000000"/>
                <w:sz w:val="16"/>
                <w:szCs w:val="16"/>
              </w:rPr>
            </w:pPr>
            <w:r w:rsidRPr="00073960">
              <w:rPr>
                <w:rFonts w:asciiTheme="minorHAnsi" w:hAnsiTheme="minorHAnsi" w:cstheme="minorHAnsi"/>
                <w:color w:val="000000"/>
                <w:sz w:val="16"/>
                <w:szCs w:val="16"/>
              </w:rPr>
              <w:t>0,00</w:t>
            </w:r>
          </w:p>
        </w:tc>
        <w:tc>
          <w:tcPr>
            <w:tcW w:w="1093" w:type="dxa"/>
            <w:shd w:val="clear" w:color="auto" w:fill="auto"/>
            <w:noWrap/>
            <w:tcMar>
              <w:top w:w="15" w:type="dxa"/>
              <w:left w:w="15" w:type="dxa"/>
              <w:bottom w:w="0" w:type="dxa"/>
              <w:right w:w="15" w:type="dxa"/>
            </w:tcMar>
            <w:vAlign w:val="center"/>
            <w:hideMark/>
          </w:tcPr>
          <w:p w14:paraId="1A81A5F2" w14:textId="77777777" w:rsidR="004E0145" w:rsidRPr="005E5754" w:rsidRDefault="004E0145" w:rsidP="004E0145">
            <w:pPr>
              <w:jc w:val="right"/>
              <w:rPr>
                <w:rFonts w:asciiTheme="minorHAnsi" w:hAnsiTheme="minorHAnsi" w:cstheme="minorHAnsi"/>
                <w:color w:val="000000"/>
                <w:sz w:val="16"/>
                <w:szCs w:val="16"/>
              </w:rPr>
            </w:pPr>
            <w:r w:rsidRPr="005E5754">
              <w:rPr>
                <w:rFonts w:asciiTheme="minorHAnsi" w:hAnsiTheme="minorHAnsi" w:cstheme="minorHAnsi"/>
                <w:color w:val="000000"/>
                <w:sz w:val="16"/>
                <w:szCs w:val="16"/>
              </w:rPr>
              <w:t>200 000,00</w:t>
            </w:r>
          </w:p>
        </w:tc>
        <w:tc>
          <w:tcPr>
            <w:tcW w:w="552" w:type="dxa"/>
            <w:shd w:val="clear" w:color="000000" w:fill="FFFFFF"/>
            <w:noWrap/>
            <w:tcMar>
              <w:top w:w="15" w:type="dxa"/>
              <w:left w:w="15" w:type="dxa"/>
              <w:bottom w:w="0" w:type="dxa"/>
              <w:right w:w="15" w:type="dxa"/>
            </w:tcMar>
            <w:vAlign w:val="center"/>
            <w:hideMark/>
          </w:tcPr>
          <w:p w14:paraId="7AC8060F"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w:t>
            </w:r>
          </w:p>
        </w:tc>
        <w:tc>
          <w:tcPr>
            <w:tcW w:w="567" w:type="dxa"/>
            <w:shd w:val="clear" w:color="000000" w:fill="D0CECE"/>
            <w:noWrap/>
            <w:tcMar>
              <w:top w:w="15" w:type="dxa"/>
              <w:left w:w="15" w:type="dxa"/>
              <w:bottom w:w="0" w:type="dxa"/>
              <w:right w:w="15" w:type="dxa"/>
            </w:tcMar>
            <w:vAlign w:val="center"/>
            <w:hideMark/>
          </w:tcPr>
          <w:p w14:paraId="669D62C9"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w:t>
            </w:r>
          </w:p>
        </w:tc>
        <w:tc>
          <w:tcPr>
            <w:tcW w:w="567" w:type="dxa"/>
            <w:shd w:val="clear" w:color="000000" w:fill="D0CECE"/>
            <w:noWrap/>
            <w:tcMar>
              <w:top w:w="15" w:type="dxa"/>
              <w:left w:w="15" w:type="dxa"/>
              <w:bottom w:w="0" w:type="dxa"/>
              <w:right w:w="15" w:type="dxa"/>
            </w:tcMar>
            <w:vAlign w:val="center"/>
            <w:hideMark/>
          </w:tcPr>
          <w:p w14:paraId="3EE3A43E"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w:t>
            </w:r>
          </w:p>
        </w:tc>
        <w:tc>
          <w:tcPr>
            <w:tcW w:w="567" w:type="dxa"/>
            <w:shd w:val="clear" w:color="000000" w:fill="D0CECE"/>
            <w:noWrap/>
            <w:tcMar>
              <w:top w:w="15" w:type="dxa"/>
              <w:left w:w="15" w:type="dxa"/>
              <w:bottom w:w="0" w:type="dxa"/>
              <w:right w:w="15" w:type="dxa"/>
            </w:tcMar>
            <w:vAlign w:val="center"/>
            <w:hideMark/>
          </w:tcPr>
          <w:p w14:paraId="3E20B597"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w:t>
            </w:r>
          </w:p>
        </w:tc>
        <w:tc>
          <w:tcPr>
            <w:tcW w:w="567" w:type="dxa"/>
            <w:shd w:val="clear" w:color="000000" w:fill="D0CECE"/>
            <w:noWrap/>
            <w:tcMar>
              <w:top w:w="15" w:type="dxa"/>
              <w:left w:w="15" w:type="dxa"/>
              <w:bottom w:w="0" w:type="dxa"/>
              <w:right w:w="15" w:type="dxa"/>
            </w:tcMar>
            <w:vAlign w:val="center"/>
            <w:hideMark/>
          </w:tcPr>
          <w:p w14:paraId="07E33E3F"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w:t>
            </w:r>
          </w:p>
        </w:tc>
        <w:tc>
          <w:tcPr>
            <w:tcW w:w="567" w:type="dxa"/>
            <w:shd w:val="clear" w:color="000000" w:fill="D0CECE"/>
            <w:noWrap/>
            <w:tcMar>
              <w:top w:w="15" w:type="dxa"/>
              <w:left w:w="15" w:type="dxa"/>
              <w:bottom w:w="0" w:type="dxa"/>
              <w:right w:w="15" w:type="dxa"/>
            </w:tcMar>
            <w:vAlign w:val="center"/>
            <w:hideMark/>
          </w:tcPr>
          <w:p w14:paraId="33D7A8F1" w14:textId="77777777" w:rsidR="004E0145" w:rsidRPr="005E5754" w:rsidRDefault="004E0145" w:rsidP="004E0145">
            <w:pPr>
              <w:rPr>
                <w:rFonts w:asciiTheme="minorHAnsi" w:hAnsiTheme="minorHAnsi" w:cstheme="minorHAnsi"/>
                <w:color w:val="000000"/>
                <w:sz w:val="16"/>
                <w:szCs w:val="16"/>
              </w:rPr>
            </w:pPr>
            <w:r w:rsidRPr="005E5754">
              <w:rPr>
                <w:rFonts w:asciiTheme="minorHAnsi" w:hAnsiTheme="minorHAnsi" w:cstheme="minorHAnsi"/>
                <w:color w:val="000000"/>
                <w:sz w:val="16"/>
                <w:szCs w:val="16"/>
              </w:rPr>
              <w:t> </w:t>
            </w:r>
          </w:p>
        </w:tc>
      </w:tr>
    </w:tbl>
    <w:p w14:paraId="66B30615" w14:textId="00191CFA" w:rsidR="00776E05" w:rsidRPr="005E5754" w:rsidRDefault="00AD69E2" w:rsidP="001C5DD6">
      <w:pPr>
        <w:pStyle w:val="western"/>
        <w:spacing w:before="120" w:after="0" w:line="264" w:lineRule="auto"/>
        <w:rPr>
          <w:rFonts w:ascii="Calibri" w:hAnsi="Calibri" w:cs="Calibri"/>
          <w:sz w:val="22"/>
          <w:szCs w:val="22"/>
        </w:rPr>
      </w:pPr>
      <w:r w:rsidRPr="005E5754">
        <w:rPr>
          <w:rFonts w:ascii="Calibri" w:hAnsi="Calibri" w:cs="Calibri"/>
          <w:sz w:val="22"/>
          <w:szCs w:val="22"/>
        </w:rPr>
        <w:t xml:space="preserve"> </w:t>
      </w:r>
      <w:r w:rsidR="00776E05" w:rsidRPr="005E5754">
        <w:rPr>
          <w:rFonts w:ascii="Calibri" w:hAnsi="Calibri" w:cs="Calibri"/>
          <w:sz w:val="22"/>
          <w:szCs w:val="22"/>
        </w:rPr>
        <w:t>Źródło: opracowanie własne</w:t>
      </w:r>
    </w:p>
    <w:p w14:paraId="2D7A550D" w14:textId="07D442C5" w:rsidR="00776E05" w:rsidRPr="005E5754" w:rsidRDefault="00776E05" w:rsidP="00776E05">
      <w:pPr>
        <w:spacing w:before="120" w:after="120" w:line="264" w:lineRule="auto"/>
        <w:rPr>
          <w:b/>
          <w:bCs/>
          <w:sz w:val="24"/>
          <w:szCs w:val="24"/>
        </w:rPr>
      </w:pPr>
      <w:r w:rsidRPr="005E5754">
        <w:rPr>
          <w:b/>
          <w:bCs/>
          <w:sz w:val="24"/>
          <w:szCs w:val="24"/>
        </w:rPr>
        <w:t>Pozostałe dopuszczalne p</w:t>
      </w:r>
      <w:r w:rsidR="00927753" w:rsidRPr="005E5754">
        <w:rPr>
          <w:b/>
          <w:bCs/>
          <w:sz w:val="24"/>
          <w:szCs w:val="24"/>
        </w:rPr>
        <w:t xml:space="preserve">rojekty </w:t>
      </w:r>
      <w:r w:rsidRPr="005E5754">
        <w:rPr>
          <w:b/>
          <w:bCs/>
          <w:sz w:val="24"/>
          <w:szCs w:val="24"/>
        </w:rPr>
        <w:t>rewitalizacyjne</w:t>
      </w:r>
    </w:p>
    <w:p w14:paraId="491D9ECD" w14:textId="77777777" w:rsidR="00776E05" w:rsidRPr="005E5754" w:rsidRDefault="00776E05">
      <w:pPr>
        <w:numPr>
          <w:ilvl w:val="0"/>
          <w:numId w:val="10"/>
        </w:numPr>
        <w:autoSpaceDN w:val="0"/>
        <w:spacing w:before="120" w:after="120" w:line="264" w:lineRule="auto"/>
        <w:rPr>
          <w:sz w:val="24"/>
          <w:szCs w:val="24"/>
        </w:rPr>
      </w:pPr>
      <w:r w:rsidRPr="005E5754">
        <w:rPr>
          <w:sz w:val="24"/>
          <w:szCs w:val="24"/>
        </w:rPr>
        <w:t>Stosownie do postanowień art. 15 ust. 1 pkt 5 lit. b ustawy elementem gminnego programu rewitalizacji są również pozostałe dopuszczalne przedsięwzięcia rewitalizacyjne realizujące kierunki działań w ramach przyjętych celów programu. Stanowią one potencjalne na dzień opracowania programu działania wspierające osiąganie celów procesu rewitalizacji, których realizacja ma jednak charakter otwarty i będzie uzależniona od szczegółowych możliwości realizacyjnych na przestrzeni najbliższych lat. Powyższe możliwości będą w szczególności konsekwencją stopnia pozyskania wsparcia zewnętrznego na realizację podstawowych przedsięwzięć rewitalizacyjnych, co w przypadku skierowania dodatkowych środków zewnętrznych niewątpliwie wpłynie na możliwość realizacji na szerszą skalę pozostałych dopuszczalnych przedsięwzięć.</w:t>
      </w:r>
    </w:p>
    <w:p w14:paraId="1061F877" w14:textId="77777777" w:rsidR="00776E05" w:rsidRPr="005E5754" w:rsidRDefault="00776E05">
      <w:pPr>
        <w:numPr>
          <w:ilvl w:val="0"/>
          <w:numId w:val="10"/>
        </w:numPr>
        <w:autoSpaceDN w:val="0"/>
        <w:spacing w:before="120" w:after="120" w:line="264" w:lineRule="auto"/>
        <w:rPr>
          <w:sz w:val="24"/>
          <w:szCs w:val="24"/>
        </w:rPr>
      </w:pPr>
      <w:r w:rsidRPr="005E5754">
        <w:rPr>
          <w:sz w:val="24"/>
          <w:szCs w:val="24"/>
        </w:rPr>
        <w:t>Z uwagi na ich charakter oraz zmienność warunków wpływających na ich realizację, przedsięwzięcia te muszą zachować odpowiednią elastyczność swoich założeń, która pozwoli na wykorzystanie pojawiających się możliwości ich realizacji w najbliższych latach.</w:t>
      </w:r>
    </w:p>
    <w:p w14:paraId="1985A67A" w14:textId="3EDC507F" w:rsidR="00776E05" w:rsidRPr="005E5754" w:rsidRDefault="00776E05">
      <w:pPr>
        <w:numPr>
          <w:ilvl w:val="0"/>
          <w:numId w:val="10"/>
        </w:numPr>
        <w:autoSpaceDN w:val="0"/>
        <w:spacing w:before="120" w:after="120" w:line="264" w:lineRule="auto"/>
        <w:rPr>
          <w:sz w:val="24"/>
          <w:szCs w:val="24"/>
        </w:rPr>
      </w:pPr>
      <w:r w:rsidRPr="005E5754">
        <w:rPr>
          <w:sz w:val="24"/>
          <w:szCs w:val="24"/>
        </w:rPr>
        <w:t xml:space="preserve">Pozostałe dopuszczalne przedsięwzięcia rewitalizacyjne zebrane zostały w osiem głównych obszarów tematycznych, które jednoznacznie wskazują na ukierunkowanie polityki rewitalizacji Gminy </w:t>
      </w:r>
      <w:r w:rsidR="000C33CB" w:rsidRPr="005E5754">
        <w:rPr>
          <w:sz w:val="24"/>
          <w:szCs w:val="24"/>
        </w:rPr>
        <w:t xml:space="preserve">Kochanowice </w:t>
      </w:r>
      <w:r w:rsidRPr="005E5754">
        <w:rPr>
          <w:sz w:val="24"/>
          <w:szCs w:val="24"/>
        </w:rPr>
        <w:t>w perspektywie do 2030 roku. Składają się na nią przedsięwzięcia wspierające rozwój społeczny poprzez działania kulturalne, procesy adaptacji do zmian klimatu w obszarze rewitalizacji, rozwój aktywności obywatelskiej mieszkańców obszaru rewitalizacji, rozwój lokalnej przedsiębiorczości w obszarze rewitalizacji, poprawę warunków zamieszkania w obszarze rewitalizacji, poprawę stanu oraz funkcjonowania systemu komunikacyjnego w obszarze rewitalizacji, poprawę stanu zdrowia fizycznego i psychicznego mieszkańców obszaru rewitalizacji wzrost wrażliwości społecznej względem grup wykluczonych lub zagrożonych wykluczeniem.</w:t>
      </w:r>
    </w:p>
    <w:p w14:paraId="37506778" w14:textId="77777777" w:rsidR="00776E05" w:rsidRPr="005E5754" w:rsidRDefault="00776E05" w:rsidP="00776E05">
      <w:pPr>
        <w:spacing w:before="120" w:after="120" w:line="264" w:lineRule="auto"/>
        <w:rPr>
          <w:sz w:val="24"/>
          <w:szCs w:val="24"/>
        </w:rPr>
      </w:pPr>
      <w:r w:rsidRPr="005E5754">
        <w:rPr>
          <w:sz w:val="24"/>
          <w:szCs w:val="24"/>
        </w:rPr>
        <w:t>W ramach opracowanego programu rewitalizacji pozostałe dopuszczalne przedsięwzięcia rewitalizacyjne zidentyfikowano jako listę przedsięwzięć, które w przypadku ich realizacji będą wspierać kierunki działań w ramach przyjętych celów programu. W toku realizacji programu na przestrzeni kolejnych lat możliwa będzie identyfikacja nowych dopuszczalnych przedsięwzięć rewitalizacyjnych realizujących przyjęte cele i kierunki działań w oparciu o przyjęty system identyfikacji takich przedsięwzięć, przy udziale i aktywnej roli Komitetu Rewitalizacji.</w:t>
      </w:r>
    </w:p>
    <w:p w14:paraId="3465E509" w14:textId="5EAEF051" w:rsidR="00857679" w:rsidRPr="005E5754" w:rsidRDefault="00857679" w:rsidP="00776E05">
      <w:pPr>
        <w:spacing w:before="120" w:after="120" w:line="264" w:lineRule="auto"/>
        <w:rPr>
          <w:b/>
          <w:bCs/>
          <w:sz w:val="24"/>
          <w:szCs w:val="24"/>
        </w:rPr>
      </w:pPr>
      <w:r w:rsidRPr="005E5754">
        <w:rPr>
          <w:b/>
          <w:bCs/>
          <w:sz w:val="24"/>
          <w:szCs w:val="24"/>
        </w:rPr>
        <w:t>Poniższe projekty realizowane będą wyłącznie na obszarze rewitalizacji.</w:t>
      </w:r>
    </w:p>
    <w:p w14:paraId="229E3592" w14:textId="54A40665" w:rsidR="00776E05" w:rsidRPr="005E5754" w:rsidRDefault="00776E05" w:rsidP="00927753">
      <w:pPr>
        <w:pStyle w:val="Legenda"/>
      </w:pPr>
      <w:bookmarkStart w:id="148" w:name="_Toc189574971"/>
      <w:r w:rsidRPr="005E5754">
        <w:t xml:space="preserve">Tabela </w:t>
      </w:r>
      <w:fldSimple w:instr=" SEQ Tabela \* ARABIC ">
        <w:r w:rsidR="004E0145">
          <w:rPr>
            <w:noProof/>
          </w:rPr>
          <w:t>6</w:t>
        </w:r>
      </w:fldSimple>
      <w:r w:rsidRPr="005E5754">
        <w:t xml:space="preserve">. </w:t>
      </w:r>
      <w:bookmarkStart w:id="149" w:name="_Hlk189473860"/>
      <w:r w:rsidRPr="005E5754">
        <w:rPr>
          <w:b w:val="0"/>
          <w:bCs w:val="0"/>
        </w:rPr>
        <w:t>Pozostałe dopuszczalne przedsięwzięcia rewitalizacyjne realizujące przyjęte cele rewitalizacyjne</w:t>
      </w:r>
      <w:bookmarkEnd w:id="148"/>
      <w:r w:rsidRPr="005E5754">
        <w:t xml:space="preserve"> </w:t>
      </w:r>
      <w:bookmarkEnd w:id="149"/>
    </w:p>
    <w:tbl>
      <w:tblPr>
        <w:tblStyle w:val="Tabela-Siatka"/>
        <w:tblW w:w="10366" w:type="dxa"/>
        <w:tblInd w:w="-289" w:type="dxa"/>
        <w:tblLook w:val="04A0" w:firstRow="1" w:lastRow="0" w:firstColumn="1" w:lastColumn="0" w:noHBand="0" w:noVBand="1"/>
      </w:tblPr>
      <w:tblGrid>
        <w:gridCol w:w="3261"/>
        <w:gridCol w:w="3402"/>
        <w:gridCol w:w="1985"/>
        <w:gridCol w:w="1707"/>
        <w:gridCol w:w="11"/>
      </w:tblGrid>
      <w:tr w:rsidR="00776E05" w:rsidRPr="005E5754" w14:paraId="19B53A56" w14:textId="77777777" w:rsidTr="000C33CB">
        <w:trPr>
          <w:gridAfter w:val="1"/>
          <w:wAfter w:w="11" w:type="dxa"/>
        </w:trPr>
        <w:tc>
          <w:tcPr>
            <w:tcW w:w="3261" w:type="dxa"/>
            <w:shd w:val="clear" w:color="auto" w:fill="F2F2F2" w:themeFill="background1" w:themeFillShade="F2"/>
          </w:tcPr>
          <w:p w14:paraId="2A79E6C0"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Nazwa przedsięwzięcia</w:t>
            </w:r>
          </w:p>
        </w:tc>
        <w:tc>
          <w:tcPr>
            <w:tcW w:w="3402" w:type="dxa"/>
            <w:shd w:val="clear" w:color="auto" w:fill="F2F2F2" w:themeFill="background1" w:themeFillShade="F2"/>
          </w:tcPr>
          <w:p w14:paraId="21961CE2"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Zakres przedsięwzięcia</w:t>
            </w:r>
          </w:p>
        </w:tc>
        <w:tc>
          <w:tcPr>
            <w:tcW w:w="1985" w:type="dxa"/>
            <w:shd w:val="clear" w:color="auto" w:fill="F2F2F2" w:themeFill="background1" w:themeFillShade="F2"/>
          </w:tcPr>
          <w:p w14:paraId="16DEC85F"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Podmiot realizujący</w:t>
            </w:r>
          </w:p>
        </w:tc>
        <w:tc>
          <w:tcPr>
            <w:tcW w:w="1707" w:type="dxa"/>
            <w:shd w:val="clear" w:color="auto" w:fill="F2F2F2" w:themeFill="background1" w:themeFillShade="F2"/>
          </w:tcPr>
          <w:p w14:paraId="7BB995D0"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xml:space="preserve">Planowanie kierunki (cele rewitalizacji) </w:t>
            </w:r>
          </w:p>
        </w:tc>
      </w:tr>
      <w:tr w:rsidR="00776E05" w:rsidRPr="005E5754" w14:paraId="016FA589" w14:textId="77777777" w:rsidTr="000C33CB">
        <w:tc>
          <w:tcPr>
            <w:tcW w:w="10366" w:type="dxa"/>
            <w:gridSpan w:val="5"/>
            <w:shd w:val="clear" w:color="auto" w:fill="F2F2F2" w:themeFill="background1" w:themeFillShade="F2"/>
          </w:tcPr>
          <w:p w14:paraId="588BACC3"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lastRenderedPageBreak/>
              <w:t>Przedsięwzięcia wspierające rozwój społeczny poprzez działania kulturalne</w:t>
            </w:r>
          </w:p>
        </w:tc>
      </w:tr>
      <w:tr w:rsidR="00776E05" w:rsidRPr="005E5754" w14:paraId="1A065D79" w14:textId="77777777" w:rsidTr="000C33CB">
        <w:trPr>
          <w:gridAfter w:val="1"/>
          <w:wAfter w:w="11" w:type="dxa"/>
        </w:trPr>
        <w:tc>
          <w:tcPr>
            <w:tcW w:w="3261" w:type="dxa"/>
          </w:tcPr>
          <w:p w14:paraId="332E3371"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Promocja czytelnictwa w obszarze rewitalizacji poprzez rozwój sieci bibliotek o sieć książkomatów</w:t>
            </w:r>
          </w:p>
        </w:tc>
        <w:tc>
          <w:tcPr>
            <w:tcW w:w="3402" w:type="dxa"/>
          </w:tcPr>
          <w:p w14:paraId="0E783226"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Rozwój sieci bibliotek zlokalizowanych w różnych fragmentach obszaru rewitalizacji o nowe elementy infrastruktury służące wzrostowi atrakcyjności jako miejsca aktywności społecznej</w:t>
            </w:r>
          </w:p>
        </w:tc>
        <w:tc>
          <w:tcPr>
            <w:tcW w:w="1985" w:type="dxa"/>
          </w:tcPr>
          <w:p w14:paraId="6ECD50B7"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Gmina</w:t>
            </w:r>
            <w:r w:rsidR="000C33CB" w:rsidRPr="005E5754">
              <w:rPr>
                <w:rFonts w:asciiTheme="minorHAnsi" w:hAnsiTheme="minorHAnsi" w:cstheme="minorHAnsi"/>
                <w:sz w:val="22"/>
                <w:szCs w:val="22"/>
              </w:rPr>
              <w:t xml:space="preserve"> Kochanowice </w:t>
            </w:r>
          </w:p>
          <w:p w14:paraId="34288E58" w14:textId="5EAE04EF" w:rsidR="000C33CB" w:rsidRPr="005E5754" w:rsidRDefault="000C33CB"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Placówki edukacyjno-oświatowe</w:t>
            </w:r>
          </w:p>
        </w:tc>
        <w:tc>
          <w:tcPr>
            <w:tcW w:w="1707" w:type="dxa"/>
          </w:tcPr>
          <w:p w14:paraId="12E9A073" w14:textId="1048EC10"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xml:space="preserve">CS </w:t>
            </w:r>
            <w:r w:rsidR="000C33CB" w:rsidRPr="005E5754">
              <w:rPr>
                <w:rFonts w:asciiTheme="minorHAnsi" w:hAnsiTheme="minorHAnsi" w:cstheme="minorHAnsi"/>
                <w:sz w:val="22"/>
                <w:szCs w:val="22"/>
              </w:rPr>
              <w:t>1</w:t>
            </w:r>
          </w:p>
          <w:p w14:paraId="27BD08C6" w14:textId="0B30A0A4" w:rsidR="00776E05" w:rsidRPr="005E5754" w:rsidRDefault="00776E05" w:rsidP="00927753">
            <w:pPr>
              <w:spacing w:before="120" w:after="0" w:line="264" w:lineRule="auto"/>
              <w:rPr>
                <w:rFonts w:asciiTheme="minorHAnsi" w:hAnsiTheme="minorHAnsi" w:cstheme="minorHAnsi"/>
                <w:sz w:val="22"/>
                <w:szCs w:val="22"/>
              </w:rPr>
            </w:pPr>
          </w:p>
        </w:tc>
      </w:tr>
      <w:tr w:rsidR="00776E05" w:rsidRPr="005E5754" w14:paraId="66001B83" w14:textId="77777777" w:rsidTr="000C33CB">
        <w:trPr>
          <w:gridAfter w:val="1"/>
          <w:wAfter w:w="11" w:type="dxa"/>
        </w:trPr>
        <w:tc>
          <w:tcPr>
            <w:tcW w:w="3261" w:type="dxa"/>
          </w:tcPr>
          <w:p w14:paraId="1C47A5EB" w14:textId="28463EF3"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xml:space="preserve">Rozwój działań kulturalnych prowadzonych przez instytucje kultury bazujących na wykorzystaniu potencjału środowiskowego i kulturowego Gminy </w:t>
            </w:r>
          </w:p>
        </w:tc>
        <w:tc>
          <w:tcPr>
            <w:tcW w:w="3402" w:type="dxa"/>
          </w:tcPr>
          <w:p w14:paraId="03B4EB70"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Wsparcie realizacji nowych projektów kulturalnych o charakterze edukacyjnym kierowanych do różnych grup społecznych i służących identyfikacji mieszkańców z gminą oraz obszarem rewitalizacji.</w:t>
            </w:r>
          </w:p>
        </w:tc>
        <w:tc>
          <w:tcPr>
            <w:tcW w:w="1985" w:type="dxa"/>
          </w:tcPr>
          <w:p w14:paraId="4EB8D83E" w14:textId="5EFC8444" w:rsidR="00776E05" w:rsidRPr="005E5754" w:rsidRDefault="000C33CB"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Gmina Kochanowice</w:t>
            </w:r>
          </w:p>
        </w:tc>
        <w:tc>
          <w:tcPr>
            <w:tcW w:w="1707" w:type="dxa"/>
          </w:tcPr>
          <w:p w14:paraId="2862811E" w14:textId="4FBC2817" w:rsidR="00776E05" w:rsidRPr="005E5754" w:rsidRDefault="000C33CB"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CS 1</w:t>
            </w:r>
          </w:p>
        </w:tc>
      </w:tr>
      <w:tr w:rsidR="00776E05" w:rsidRPr="005E5754" w14:paraId="0E5421A5" w14:textId="77777777" w:rsidTr="000C33CB">
        <w:trPr>
          <w:gridAfter w:val="1"/>
          <w:wAfter w:w="11" w:type="dxa"/>
        </w:trPr>
        <w:tc>
          <w:tcPr>
            <w:tcW w:w="3261" w:type="dxa"/>
          </w:tcPr>
          <w:p w14:paraId="2D2C5299"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Tworzenie w instytucjach kultury wystaw czasowych dotyczących historii objętych programem rewitalizacji fragmentów gminy</w:t>
            </w:r>
          </w:p>
        </w:tc>
        <w:tc>
          <w:tcPr>
            <w:tcW w:w="3402" w:type="dxa"/>
          </w:tcPr>
          <w:p w14:paraId="1869818A"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Wsparcie realizacji projektów oraz współpracy zewnętrznej instytucji kultury (oraz Gminy) z innymi podmiotami w celu poprawy atrakcyjności obszaru rewitalizacji jako miejsca o szczególnych zasobach.</w:t>
            </w:r>
          </w:p>
        </w:tc>
        <w:tc>
          <w:tcPr>
            <w:tcW w:w="1985" w:type="dxa"/>
          </w:tcPr>
          <w:p w14:paraId="229B4953" w14:textId="35F32633" w:rsidR="00776E05" w:rsidRPr="005E5754" w:rsidRDefault="000C33CB"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Gmina Kochanowice</w:t>
            </w:r>
          </w:p>
        </w:tc>
        <w:tc>
          <w:tcPr>
            <w:tcW w:w="1707" w:type="dxa"/>
          </w:tcPr>
          <w:p w14:paraId="7AAB07B8" w14:textId="131E0B17" w:rsidR="00776E05" w:rsidRPr="005E5754" w:rsidRDefault="000C33CB"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CS 1</w:t>
            </w:r>
          </w:p>
        </w:tc>
      </w:tr>
      <w:tr w:rsidR="00776E05" w:rsidRPr="005E5754" w14:paraId="0439BAEC" w14:textId="77777777" w:rsidTr="000C33CB">
        <w:tc>
          <w:tcPr>
            <w:tcW w:w="10366" w:type="dxa"/>
            <w:gridSpan w:val="5"/>
            <w:shd w:val="clear" w:color="auto" w:fill="F2F2F2" w:themeFill="background1" w:themeFillShade="F2"/>
          </w:tcPr>
          <w:p w14:paraId="4C9B7DE6"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Przedsięwzięcia wspierające procesy adaptacji do zmian klimatu w obszarze rewitalizacji</w:t>
            </w:r>
          </w:p>
        </w:tc>
      </w:tr>
      <w:tr w:rsidR="00776E05" w:rsidRPr="005E5754" w14:paraId="4CAF10E1" w14:textId="77777777" w:rsidTr="000C33CB">
        <w:trPr>
          <w:gridAfter w:val="1"/>
          <w:wAfter w:w="11" w:type="dxa"/>
        </w:trPr>
        <w:tc>
          <w:tcPr>
            <w:tcW w:w="3261" w:type="dxa"/>
          </w:tcPr>
          <w:p w14:paraId="35C4A575"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xml:space="preserve">Prowadzenie działań pozainwestycyjnych zwiększających świadomość mieszkańców oraz promujące postawy proekologiczne  </w:t>
            </w:r>
          </w:p>
        </w:tc>
        <w:tc>
          <w:tcPr>
            <w:tcW w:w="3402" w:type="dxa"/>
          </w:tcPr>
          <w:p w14:paraId="540C5C69" w14:textId="3EDACBFF"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xml:space="preserve">Prowadzenie działań promocyjnych i edukacyjnych dotyczących </w:t>
            </w:r>
            <w:proofErr w:type="spellStart"/>
            <w:r w:rsidRPr="005E5754">
              <w:rPr>
                <w:rFonts w:asciiTheme="minorHAnsi" w:hAnsiTheme="minorHAnsi" w:cstheme="minorHAnsi"/>
                <w:sz w:val="22"/>
                <w:szCs w:val="22"/>
              </w:rPr>
              <w:t>elektromobilności</w:t>
            </w:r>
            <w:proofErr w:type="spellEnd"/>
            <w:r w:rsidRPr="005E5754">
              <w:rPr>
                <w:rFonts w:asciiTheme="minorHAnsi" w:hAnsiTheme="minorHAnsi" w:cstheme="minorHAnsi"/>
                <w:sz w:val="22"/>
                <w:szCs w:val="22"/>
              </w:rPr>
              <w:t xml:space="preserve"> pośród mieszkańców gminy w szczególności dzieci i młodzieży; organizacja konkursów o tematyce Smart </w:t>
            </w:r>
            <w:proofErr w:type="gramStart"/>
            <w:r w:rsidRPr="005E5754">
              <w:rPr>
                <w:rFonts w:asciiTheme="minorHAnsi" w:hAnsiTheme="minorHAnsi" w:cstheme="minorHAnsi"/>
                <w:sz w:val="22"/>
                <w:szCs w:val="22"/>
              </w:rPr>
              <w:t>City;  przeprowadzenie</w:t>
            </w:r>
            <w:proofErr w:type="gramEnd"/>
            <w:r w:rsidRPr="005E5754">
              <w:rPr>
                <w:rFonts w:asciiTheme="minorHAnsi" w:hAnsiTheme="minorHAnsi" w:cstheme="minorHAnsi"/>
                <w:sz w:val="22"/>
                <w:szCs w:val="22"/>
              </w:rPr>
              <w:t xml:space="preserve"> kampanii społecznej, publikacja ulotek i map w zakresie promocji publicznego transportu oraz wprowadzonych zmian (np. informacje o zakupionych autobusach, budowie stacji ładowania pojazdów elektrycznych)</w:t>
            </w:r>
          </w:p>
        </w:tc>
        <w:tc>
          <w:tcPr>
            <w:tcW w:w="1985" w:type="dxa"/>
          </w:tcPr>
          <w:p w14:paraId="4082FF9C" w14:textId="77777777" w:rsidR="000C33CB" w:rsidRPr="005E5754" w:rsidRDefault="000C33CB"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xml:space="preserve">Gmina Kochanowice </w:t>
            </w:r>
          </w:p>
          <w:p w14:paraId="72FA01BC" w14:textId="51979D86"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Placówki edukacyjno-oświatowe</w:t>
            </w:r>
          </w:p>
          <w:p w14:paraId="7C218500"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Organizacje pozarządowe</w:t>
            </w:r>
          </w:p>
        </w:tc>
        <w:tc>
          <w:tcPr>
            <w:tcW w:w="1707" w:type="dxa"/>
          </w:tcPr>
          <w:p w14:paraId="73D4A113"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xml:space="preserve">CS </w:t>
            </w:r>
            <w:r w:rsidR="000C33CB" w:rsidRPr="005E5754">
              <w:rPr>
                <w:rFonts w:asciiTheme="minorHAnsi" w:hAnsiTheme="minorHAnsi" w:cstheme="minorHAnsi"/>
                <w:sz w:val="22"/>
                <w:szCs w:val="22"/>
              </w:rPr>
              <w:t>1</w:t>
            </w:r>
          </w:p>
          <w:p w14:paraId="2CF84D02" w14:textId="3FB5B383" w:rsidR="000C33CB" w:rsidRPr="005E5754" w:rsidRDefault="000C33CB"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CS 2</w:t>
            </w:r>
          </w:p>
        </w:tc>
      </w:tr>
      <w:tr w:rsidR="00776E05" w:rsidRPr="005E5754" w14:paraId="02C5B30B" w14:textId="77777777" w:rsidTr="000C33CB">
        <w:tc>
          <w:tcPr>
            <w:tcW w:w="10366" w:type="dxa"/>
            <w:gridSpan w:val="5"/>
            <w:shd w:val="clear" w:color="auto" w:fill="F2F2F2" w:themeFill="background1" w:themeFillShade="F2"/>
          </w:tcPr>
          <w:p w14:paraId="3F2ED59D"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Przedsięwzięcia wspierające rozwój aktywności obywatelskiej mieszkańców obszaru rewitalizacji</w:t>
            </w:r>
          </w:p>
        </w:tc>
      </w:tr>
      <w:tr w:rsidR="00776E05" w:rsidRPr="005E5754" w14:paraId="1A8086CA" w14:textId="77777777" w:rsidTr="000C33CB">
        <w:trPr>
          <w:gridAfter w:val="1"/>
          <w:wAfter w:w="11" w:type="dxa"/>
        </w:trPr>
        <w:tc>
          <w:tcPr>
            <w:tcW w:w="3261" w:type="dxa"/>
          </w:tcPr>
          <w:p w14:paraId="757259A7"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Wsparcie działań lokalnych w zakresie aktywizacji młodzieży i włączania w życie publiczne poprzez narzędzia wolontariatu i animacji środowiskowej realizowane w różnych częściach obszaru rewitalizacji</w:t>
            </w:r>
          </w:p>
        </w:tc>
        <w:tc>
          <w:tcPr>
            <w:tcW w:w="3402" w:type="dxa"/>
          </w:tcPr>
          <w:p w14:paraId="3EE63F66" w14:textId="7562E388"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xml:space="preserve">Realizacja działań społecznych skierowanych do młodzieży włączających ich w aktywność a rzecz otoczenia oraz społeczności </w:t>
            </w:r>
            <w:proofErr w:type="gramStart"/>
            <w:r w:rsidRPr="005E5754">
              <w:rPr>
                <w:rFonts w:asciiTheme="minorHAnsi" w:hAnsiTheme="minorHAnsi" w:cstheme="minorHAnsi"/>
                <w:sz w:val="22"/>
                <w:szCs w:val="22"/>
              </w:rPr>
              <w:t>lokalnej ,</w:t>
            </w:r>
            <w:proofErr w:type="gramEnd"/>
            <w:r w:rsidRPr="005E5754">
              <w:rPr>
                <w:rFonts w:asciiTheme="minorHAnsi" w:hAnsiTheme="minorHAnsi" w:cstheme="minorHAnsi"/>
                <w:sz w:val="22"/>
                <w:szCs w:val="22"/>
              </w:rPr>
              <w:t xml:space="preserve"> w tym poprzez forum Młodzieżowej Rady Gminy </w:t>
            </w:r>
          </w:p>
        </w:tc>
        <w:tc>
          <w:tcPr>
            <w:tcW w:w="1985" w:type="dxa"/>
          </w:tcPr>
          <w:p w14:paraId="03D49BD0" w14:textId="6AD0CF06" w:rsidR="00776E05" w:rsidRPr="005E5754" w:rsidRDefault="000C33CB"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xml:space="preserve">Gmina Kochanowice </w:t>
            </w:r>
          </w:p>
        </w:tc>
        <w:tc>
          <w:tcPr>
            <w:tcW w:w="1707" w:type="dxa"/>
          </w:tcPr>
          <w:p w14:paraId="0E6A2E57"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CS 1</w:t>
            </w:r>
          </w:p>
        </w:tc>
      </w:tr>
      <w:tr w:rsidR="00776E05" w:rsidRPr="005E5754" w14:paraId="15C87F24" w14:textId="77777777" w:rsidTr="000C33CB">
        <w:trPr>
          <w:gridAfter w:val="1"/>
          <w:wAfter w:w="11" w:type="dxa"/>
        </w:trPr>
        <w:tc>
          <w:tcPr>
            <w:tcW w:w="3261" w:type="dxa"/>
          </w:tcPr>
          <w:p w14:paraId="0B2493B1"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lastRenderedPageBreak/>
              <w:t>Rozwój narzędzi partycypacji społecznej wspierających przygotowanie i realizację przedsięwzięć w obszarze rewitalizacji</w:t>
            </w:r>
          </w:p>
        </w:tc>
        <w:tc>
          <w:tcPr>
            <w:tcW w:w="3402" w:type="dxa"/>
          </w:tcPr>
          <w:p w14:paraId="154291DE"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Realizacja działań służących wzmacnianiu dialogu z mieszkańcami oraz udzielania informacji w zakresie przedsięwzięć planowanych i realizowanych w obszarze rewitalizacji.</w:t>
            </w:r>
          </w:p>
        </w:tc>
        <w:tc>
          <w:tcPr>
            <w:tcW w:w="1985" w:type="dxa"/>
          </w:tcPr>
          <w:p w14:paraId="35E2BDB4" w14:textId="5E7D3199" w:rsidR="00776E05" w:rsidRPr="005E5754" w:rsidRDefault="000C33CB"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Gmina Kochanowice</w:t>
            </w:r>
          </w:p>
        </w:tc>
        <w:tc>
          <w:tcPr>
            <w:tcW w:w="1707" w:type="dxa"/>
          </w:tcPr>
          <w:p w14:paraId="4ECEED69"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xml:space="preserve">CS </w:t>
            </w:r>
            <w:r w:rsidR="000C33CB" w:rsidRPr="005E5754">
              <w:rPr>
                <w:rFonts w:asciiTheme="minorHAnsi" w:hAnsiTheme="minorHAnsi" w:cstheme="minorHAnsi"/>
                <w:sz w:val="22"/>
                <w:szCs w:val="22"/>
              </w:rPr>
              <w:t>1</w:t>
            </w:r>
          </w:p>
          <w:p w14:paraId="569463E0" w14:textId="3780BC04" w:rsidR="000C33CB" w:rsidRPr="005E5754" w:rsidRDefault="000C33CB"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CS 2</w:t>
            </w:r>
          </w:p>
        </w:tc>
      </w:tr>
      <w:tr w:rsidR="00776E05" w:rsidRPr="005E5754" w14:paraId="00E0EEDC" w14:textId="77777777" w:rsidTr="000C33CB">
        <w:tc>
          <w:tcPr>
            <w:tcW w:w="10366" w:type="dxa"/>
            <w:gridSpan w:val="5"/>
            <w:shd w:val="clear" w:color="auto" w:fill="F2F2F2" w:themeFill="background1" w:themeFillShade="F2"/>
          </w:tcPr>
          <w:p w14:paraId="47C237BB"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Przedsięwzięcia wspierające rozwój lokalnej przedsiębiorczości w obszarze rewitalizacji</w:t>
            </w:r>
          </w:p>
        </w:tc>
      </w:tr>
      <w:tr w:rsidR="00776E05" w:rsidRPr="005E5754" w14:paraId="1DD4B4BC" w14:textId="77777777" w:rsidTr="000C33CB">
        <w:trPr>
          <w:gridAfter w:val="1"/>
          <w:wAfter w:w="11" w:type="dxa"/>
        </w:trPr>
        <w:tc>
          <w:tcPr>
            <w:tcW w:w="3261" w:type="dxa"/>
          </w:tcPr>
          <w:p w14:paraId="736EF8A5"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Tworzenie oferty nieruchomości do komercjalizacji i współpracy z podmiotami prywatnymi w celu podnoszenia jakości przestrzeni oraz ładu przestrzennego</w:t>
            </w:r>
          </w:p>
        </w:tc>
        <w:tc>
          <w:tcPr>
            <w:tcW w:w="3402" w:type="dxa"/>
          </w:tcPr>
          <w:p w14:paraId="0345B932"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Identyfikacja zasobów nieruchomości o niewykorzystanym potencjale oraz wykorzystanie ich na cele społeczne lub komercyjne w celu poprawy stanu ładu przestrzennego</w:t>
            </w:r>
          </w:p>
        </w:tc>
        <w:tc>
          <w:tcPr>
            <w:tcW w:w="1985" w:type="dxa"/>
          </w:tcPr>
          <w:p w14:paraId="24DE7255"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Organizacje pozarządowe oraz podmioty prowadzące działalność gospodarczą w obszarze rewitalizacji</w:t>
            </w:r>
          </w:p>
          <w:p w14:paraId="04D4DF15" w14:textId="14F05488" w:rsidR="00776E05" w:rsidRPr="005E5754" w:rsidRDefault="000C33CB"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Gmina Kochanowice</w:t>
            </w:r>
          </w:p>
        </w:tc>
        <w:tc>
          <w:tcPr>
            <w:tcW w:w="1707" w:type="dxa"/>
          </w:tcPr>
          <w:p w14:paraId="757ED595" w14:textId="6870F853"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xml:space="preserve">CS </w:t>
            </w:r>
            <w:r w:rsidR="000C33CB" w:rsidRPr="005E5754">
              <w:rPr>
                <w:rFonts w:asciiTheme="minorHAnsi" w:hAnsiTheme="minorHAnsi" w:cstheme="minorHAnsi"/>
                <w:sz w:val="22"/>
                <w:szCs w:val="22"/>
              </w:rPr>
              <w:t>2</w:t>
            </w:r>
          </w:p>
        </w:tc>
      </w:tr>
      <w:tr w:rsidR="00776E05" w:rsidRPr="005E5754" w14:paraId="4CF13E5B" w14:textId="77777777" w:rsidTr="000C33CB">
        <w:tc>
          <w:tcPr>
            <w:tcW w:w="10366" w:type="dxa"/>
            <w:gridSpan w:val="5"/>
            <w:shd w:val="clear" w:color="auto" w:fill="F2F2F2" w:themeFill="background1" w:themeFillShade="F2"/>
          </w:tcPr>
          <w:p w14:paraId="042650AA"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Przedsięwzięcia wspierające poprawę warunków zamieszkania w obszarze rewitalizacji</w:t>
            </w:r>
          </w:p>
        </w:tc>
      </w:tr>
      <w:tr w:rsidR="00776E05" w:rsidRPr="005E5754" w14:paraId="5A6FA126" w14:textId="77777777" w:rsidTr="000C33CB">
        <w:trPr>
          <w:gridAfter w:val="1"/>
          <w:wAfter w:w="11" w:type="dxa"/>
        </w:trPr>
        <w:tc>
          <w:tcPr>
            <w:tcW w:w="3261" w:type="dxa"/>
          </w:tcPr>
          <w:p w14:paraId="5DF21687"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Rozwój i skierowanie do osób zagrożonych wykluczeniem społecznym gminnego programu zamiany lokali oraz programu realizacji świadczeń wzajemnych</w:t>
            </w:r>
          </w:p>
        </w:tc>
        <w:tc>
          <w:tcPr>
            <w:tcW w:w="3402" w:type="dxa"/>
          </w:tcPr>
          <w:p w14:paraId="2B572158"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Promowanie oraz lepsze adresowanie oferty w ramach istniejącego narzędzia oraz współprac a instytucji miejskich w celu poprawy jego skuteczności oraz warunków życia mieszkańców</w:t>
            </w:r>
          </w:p>
        </w:tc>
        <w:tc>
          <w:tcPr>
            <w:tcW w:w="1985" w:type="dxa"/>
          </w:tcPr>
          <w:p w14:paraId="48A700D0" w14:textId="40AD3D34"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xml:space="preserve">Gmina </w:t>
            </w:r>
            <w:r w:rsidR="0090102E" w:rsidRPr="005E5754">
              <w:rPr>
                <w:rFonts w:asciiTheme="minorHAnsi" w:hAnsiTheme="minorHAnsi" w:cstheme="minorHAnsi"/>
                <w:sz w:val="22"/>
                <w:szCs w:val="22"/>
              </w:rPr>
              <w:t>Kochanowice</w:t>
            </w:r>
          </w:p>
        </w:tc>
        <w:tc>
          <w:tcPr>
            <w:tcW w:w="1707" w:type="dxa"/>
          </w:tcPr>
          <w:p w14:paraId="49D70F38"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CS 1</w:t>
            </w:r>
          </w:p>
        </w:tc>
      </w:tr>
      <w:tr w:rsidR="00776E05" w:rsidRPr="005E5754" w14:paraId="2D4C8797" w14:textId="77777777" w:rsidTr="000C33CB">
        <w:tc>
          <w:tcPr>
            <w:tcW w:w="10366" w:type="dxa"/>
            <w:gridSpan w:val="5"/>
            <w:shd w:val="clear" w:color="auto" w:fill="F2F2F2" w:themeFill="background1" w:themeFillShade="F2"/>
          </w:tcPr>
          <w:p w14:paraId="1426BDD0"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Przedsięwzięcia służące poprawie stanu zdrowia fizycznego i psychicznego mieszkańców obszaru rewitalizacji</w:t>
            </w:r>
          </w:p>
        </w:tc>
      </w:tr>
      <w:tr w:rsidR="00776E05" w:rsidRPr="005E5754" w14:paraId="431DC133" w14:textId="77777777" w:rsidTr="000C33CB">
        <w:trPr>
          <w:gridAfter w:val="1"/>
          <w:wAfter w:w="11" w:type="dxa"/>
        </w:trPr>
        <w:tc>
          <w:tcPr>
            <w:tcW w:w="3261" w:type="dxa"/>
          </w:tcPr>
          <w:p w14:paraId="6BFA7A14"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Promocja i profilaktyka zdrowia kierowana zwłaszcza do seniorów oraz osób z niepełnosprawnościami</w:t>
            </w:r>
          </w:p>
        </w:tc>
        <w:tc>
          <w:tcPr>
            <w:tcW w:w="3402" w:type="dxa"/>
          </w:tcPr>
          <w:p w14:paraId="032A4363"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Realizacja działań kierowanych do środowiska seniorów oraz osób z niepełnosprawnościami, podejmowana między innymi w ramach działalności miejsc aktywności seniorów</w:t>
            </w:r>
          </w:p>
        </w:tc>
        <w:tc>
          <w:tcPr>
            <w:tcW w:w="1985" w:type="dxa"/>
          </w:tcPr>
          <w:p w14:paraId="0767D2A8" w14:textId="66702C92"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Gmina</w:t>
            </w:r>
            <w:r w:rsidR="000C33CB" w:rsidRPr="005E5754">
              <w:rPr>
                <w:rFonts w:asciiTheme="minorHAnsi" w:hAnsiTheme="minorHAnsi" w:cstheme="minorHAnsi"/>
                <w:sz w:val="22"/>
                <w:szCs w:val="22"/>
              </w:rPr>
              <w:t xml:space="preserve"> Kochanowice</w:t>
            </w:r>
            <w:r w:rsidRPr="005E5754">
              <w:rPr>
                <w:rFonts w:asciiTheme="minorHAnsi" w:hAnsiTheme="minorHAnsi" w:cstheme="minorHAnsi"/>
                <w:sz w:val="22"/>
                <w:szCs w:val="22"/>
              </w:rPr>
              <w:t xml:space="preserve"> </w:t>
            </w:r>
          </w:p>
          <w:p w14:paraId="35093886"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xml:space="preserve">Organizacje pozarządowe </w:t>
            </w:r>
          </w:p>
          <w:p w14:paraId="3DCA2DB5" w14:textId="6464804B"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xml:space="preserve">GOPS Gminy </w:t>
            </w:r>
            <w:r w:rsidR="000C33CB" w:rsidRPr="005E5754">
              <w:rPr>
                <w:rFonts w:asciiTheme="minorHAnsi" w:hAnsiTheme="minorHAnsi" w:cstheme="minorHAnsi"/>
                <w:sz w:val="22"/>
                <w:szCs w:val="22"/>
              </w:rPr>
              <w:t xml:space="preserve">Kochanowice </w:t>
            </w:r>
          </w:p>
        </w:tc>
        <w:tc>
          <w:tcPr>
            <w:tcW w:w="1707" w:type="dxa"/>
          </w:tcPr>
          <w:p w14:paraId="32EFE2E4"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xml:space="preserve">CS </w:t>
            </w:r>
            <w:r w:rsidR="000C33CB" w:rsidRPr="005E5754">
              <w:rPr>
                <w:rFonts w:asciiTheme="minorHAnsi" w:hAnsiTheme="minorHAnsi" w:cstheme="minorHAnsi"/>
                <w:sz w:val="22"/>
                <w:szCs w:val="22"/>
              </w:rPr>
              <w:t>1</w:t>
            </w:r>
          </w:p>
          <w:p w14:paraId="10485CD3" w14:textId="33BC445A" w:rsidR="000C33CB" w:rsidRPr="005E5754" w:rsidRDefault="000C33CB"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CS 2</w:t>
            </w:r>
          </w:p>
        </w:tc>
      </w:tr>
      <w:tr w:rsidR="00776E05" w:rsidRPr="005E5754" w14:paraId="6120DA9F" w14:textId="77777777" w:rsidTr="000C33CB">
        <w:tc>
          <w:tcPr>
            <w:tcW w:w="10366" w:type="dxa"/>
            <w:gridSpan w:val="5"/>
            <w:shd w:val="clear" w:color="auto" w:fill="F2F2F2" w:themeFill="background1" w:themeFillShade="F2"/>
          </w:tcPr>
          <w:p w14:paraId="77E68247"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Przedsięwzięcia służące wzrostowi wrażliwości społecznej poprzez rozwój usług społecznych i aktywizację społeczną</w:t>
            </w:r>
          </w:p>
        </w:tc>
      </w:tr>
      <w:tr w:rsidR="00776E05" w:rsidRPr="005E5754" w14:paraId="5409A502" w14:textId="77777777" w:rsidTr="000C33CB">
        <w:trPr>
          <w:gridAfter w:val="1"/>
          <w:wAfter w:w="11" w:type="dxa"/>
        </w:trPr>
        <w:tc>
          <w:tcPr>
            <w:tcW w:w="3261" w:type="dxa"/>
          </w:tcPr>
          <w:p w14:paraId="446FF747" w14:textId="646BF90B"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xml:space="preserve">Stworzenie </w:t>
            </w:r>
            <w:r w:rsidR="00E43D18" w:rsidRPr="005E5754">
              <w:rPr>
                <w:rFonts w:asciiTheme="minorHAnsi" w:hAnsiTheme="minorHAnsi" w:cstheme="minorHAnsi"/>
                <w:sz w:val="22"/>
                <w:szCs w:val="22"/>
              </w:rPr>
              <w:t>innowacyjnej przestrzeni</w:t>
            </w:r>
            <w:r w:rsidRPr="005E5754">
              <w:rPr>
                <w:rFonts w:asciiTheme="minorHAnsi" w:hAnsiTheme="minorHAnsi" w:cstheme="minorHAnsi"/>
                <w:sz w:val="22"/>
                <w:szCs w:val="22"/>
              </w:rPr>
              <w:t xml:space="preserve"> integracji i aktywizacji młodzieży</w:t>
            </w:r>
          </w:p>
        </w:tc>
        <w:tc>
          <w:tcPr>
            <w:tcW w:w="3402" w:type="dxa"/>
          </w:tcPr>
          <w:p w14:paraId="166E3FC1"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Realizacja niezbędnej infrastruktury oraz zasobów organizacyjnych służących stworzeniu miejsca współorganizowanego oraz animowanego przez środowisko młodzieżowe</w:t>
            </w:r>
          </w:p>
        </w:tc>
        <w:tc>
          <w:tcPr>
            <w:tcW w:w="1985" w:type="dxa"/>
          </w:tcPr>
          <w:p w14:paraId="1E90843D" w14:textId="046A23E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xml:space="preserve">Gmina </w:t>
            </w:r>
            <w:r w:rsidR="000C33CB" w:rsidRPr="005E5754">
              <w:rPr>
                <w:rFonts w:asciiTheme="minorHAnsi" w:hAnsiTheme="minorHAnsi" w:cstheme="minorHAnsi"/>
                <w:sz w:val="22"/>
                <w:szCs w:val="22"/>
              </w:rPr>
              <w:t>Kochanowice</w:t>
            </w:r>
          </w:p>
          <w:p w14:paraId="292DE9AF"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Organizacje pozarządowe</w:t>
            </w:r>
          </w:p>
        </w:tc>
        <w:tc>
          <w:tcPr>
            <w:tcW w:w="1707" w:type="dxa"/>
          </w:tcPr>
          <w:p w14:paraId="616AAA06"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CS 2</w:t>
            </w:r>
          </w:p>
        </w:tc>
      </w:tr>
      <w:tr w:rsidR="00776E05" w:rsidRPr="005E5754" w14:paraId="6AEFD5E7" w14:textId="77777777" w:rsidTr="000C33CB">
        <w:trPr>
          <w:gridAfter w:val="1"/>
          <w:wAfter w:w="11" w:type="dxa"/>
        </w:trPr>
        <w:tc>
          <w:tcPr>
            <w:tcW w:w="3261" w:type="dxa"/>
          </w:tcPr>
          <w:p w14:paraId="110C2F19" w14:textId="6CEA47E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Stworzenie system u mieszkań treningowych i wspomaganych dla osób starszych</w:t>
            </w:r>
          </w:p>
        </w:tc>
        <w:tc>
          <w:tcPr>
            <w:tcW w:w="3402" w:type="dxa"/>
          </w:tcPr>
          <w:p w14:paraId="1B777EBE" w14:textId="72D563B9"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xml:space="preserve">Realizacja remontów zasobu komunalnego w celu stworzenia </w:t>
            </w:r>
            <w:r w:rsidRPr="005E5754">
              <w:rPr>
                <w:rFonts w:asciiTheme="minorHAnsi" w:hAnsiTheme="minorHAnsi" w:cstheme="minorHAnsi"/>
                <w:sz w:val="22"/>
                <w:szCs w:val="22"/>
              </w:rPr>
              <w:lastRenderedPageBreak/>
              <w:t xml:space="preserve">bazy dostosowanych do szczególnych potrzeb mieszkań </w:t>
            </w:r>
          </w:p>
        </w:tc>
        <w:tc>
          <w:tcPr>
            <w:tcW w:w="1985" w:type="dxa"/>
          </w:tcPr>
          <w:p w14:paraId="5245FC64" w14:textId="4EBAF556"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lastRenderedPageBreak/>
              <w:t xml:space="preserve">Gmina </w:t>
            </w:r>
            <w:r w:rsidR="000C33CB" w:rsidRPr="005E5754">
              <w:rPr>
                <w:rFonts w:asciiTheme="minorHAnsi" w:hAnsiTheme="minorHAnsi" w:cstheme="minorHAnsi"/>
                <w:sz w:val="22"/>
                <w:szCs w:val="22"/>
              </w:rPr>
              <w:t>Kochanowice</w:t>
            </w:r>
          </w:p>
          <w:p w14:paraId="61F05919"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lastRenderedPageBreak/>
              <w:t>Organizacje pozarządowe</w:t>
            </w:r>
          </w:p>
        </w:tc>
        <w:tc>
          <w:tcPr>
            <w:tcW w:w="1707" w:type="dxa"/>
          </w:tcPr>
          <w:p w14:paraId="37410212" w14:textId="490643E2" w:rsidR="000C33CB" w:rsidRPr="005E5754" w:rsidRDefault="000C33CB"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lastRenderedPageBreak/>
              <w:t>CS 1</w:t>
            </w:r>
          </w:p>
          <w:p w14:paraId="5C970CF1" w14:textId="66BE8D56"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CS 2</w:t>
            </w:r>
          </w:p>
          <w:p w14:paraId="29D852DE" w14:textId="7562B4CA" w:rsidR="00776E05" w:rsidRPr="005E5754" w:rsidRDefault="00776E05" w:rsidP="00927753">
            <w:pPr>
              <w:spacing w:before="120" w:after="0" w:line="264" w:lineRule="auto"/>
              <w:rPr>
                <w:rFonts w:asciiTheme="minorHAnsi" w:hAnsiTheme="minorHAnsi" w:cstheme="minorHAnsi"/>
                <w:sz w:val="22"/>
                <w:szCs w:val="22"/>
              </w:rPr>
            </w:pPr>
          </w:p>
        </w:tc>
      </w:tr>
      <w:tr w:rsidR="00776E05" w:rsidRPr="005E5754" w14:paraId="0E228BC4" w14:textId="77777777" w:rsidTr="000C33CB">
        <w:trPr>
          <w:gridAfter w:val="1"/>
          <w:wAfter w:w="11" w:type="dxa"/>
        </w:trPr>
        <w:tc>
          <w:tcPr>
            <w:tcW w:w="3261" w:type="dxa"/>
          </w:tcPr>
          <w:p w14:paraId="5783D801" w14:textId="54A6218E"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lastRenderedPageBreak/>
              <w:t xml:space="preserve">Wsparcie funkcjonowania Gminy i GOPS Gminy </w:t>
            </w:r>
            <w:r w:rsidR="000C33CB" w:rsidRPr="005E5754">
              <w:rPr>
                <w:rFonts w:asciiTheme="minorHAnsi" w:hAnsiTheme="minorHAnsi" w:cstheme="minorHAnsi"/>
                <w:sz w:val="22"/>
                <w:szCs w:val="22"/>
              </w:rPr>
              <w:t xml:space="preserve">Kochanowice </w:t>
            </w:r>
            <w:r w:rsidRPr="005E5754">
              <w:rPr>
                <w:rFonts w:asciiTheme="minorHAnsi" w:hAnsiTheme="minorHAnsi" w:cstheme="minorHAnsi"/>
                <w:sz w:val="22"/>
                <w:szCs w:val="22"/>
              </w:rPr>
              <w:t>oraz instytucji kultury w poszerzaniu oferty o działania o charakterze międzypokoleniowym i integracyjnym</w:t>
            </w:r>
          </w:p>
        </w:tc>
        <w:tc>
          <w:tcPr>
            <w:tcW w:w="3402" w:type="dxa"/>
          </w:tcPr>
          <w:p w14:paraId="78027BDF"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Zwiększenie zasobów istniejących instytucji w celu umożliwienia im nowych działań mających charakter integracyjny, w tym umożliwiających udział osób ze szczególnymi potrzebami</w:t>
            </w:r>
          </w:p>
        </w:tc>
        <w:tc>
          <w:tcPr>
            <w:tcW w:w="1985" w:type="dxa"/>
          </w:tcPr>
          <w:p w14:paraId="12570E3B" w14:textId="67DDD540"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xml:space="preserve">Gmina </w:t>
            </w:r>
            <w:r w:rsidR="000C33CB" w:rsidRPr="005E5754">
              <w:rPr>
                <w:rFonts w:asciiTheme="minorHAnsi" w:hAnsiTheme="minorHAnsi" w:cstheme="minorHAnsi"/>
                <w:sz w:val="22"/>
                <w:szCs w:val="22"/>
              </w:rPr>
              <w:t>Kochanowice</w:t>
            </w:r>
          </w:p>
          <w:p w14:paraId="30C9966C" w14:textId="2818665E"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 xml:space="preserve">GOPS Gminy </w:t>
            </w:r>
            <w:r w:rsidR="000C33CB" w:rsidRPr="005E5754">
              <w:rPr>
                <w:rFonts w:asciiTheme="minorHAnsi" w:hAnsiTheme="minorHAnsi" w:cstheme="minorHAnsi"/>
                <w:sz w:val="22"/>
                <w:szCs w:val="22"/>
              </w:rPr>
              <w:t>Kochanowice</w:t>
            </w:r>
          </w:p>
        </w:tc>
        <w:tc>
          <w:tcPr>
            <w:tcW w:w="1707" w:type="dxa"/>
          </w:tcPr>
          <w:p w14:paraId="409C6E6C"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CS 1</w:t>
            </w:r>
          </w:p>
          <w:p w14:paraId="4C45001F" w14:textId="77777777" w:rsidR="00776E05" w:rsidRPr="005E5754" w:rsidRDefault="00776E05" w:rsidP="00927753">
            <w:pPr>
              <w:spacing w:before="120" w:after="0" w:line="264" w:lineRule="auto"/>
              <w:rPr>
                <w:rFonts w:asciiTheme="minorHAnsi" w:hAnsiTheme="minorHAnsi" w:cstheme="minorHAnsi"/>
                <w:sz w:val="22"/>
                <w:szCs w:val="22"/>
              </w:rPr>
            </w:pPr>
            <w:r w:rsidRPr="005E5754">
              <w:rPr>
                <w:rFonts w:asciiTheme="minorHAnsi" w:hAnsiTheme="minorHAnsi" w:cstheme="minorHAnsi"/>
                <w:sz w:val="22"/>
                <w:szCs w:val="22"/>
              </w:rPr>
              <w:t>CS 2</w:t>
            </w:r>
          </w:p>
        </w:tc>
      </w:tr>
    </w:tbl>
    <w:p w14:paraId="5E58A442" w14:textId="77777777" w:rsidR="00776E05" w:rsidRPr="005E5754" w:rsidRDefault="00776E05" w:rsidP="00927753">
      <w:pPr>
        <w:spacing w:before="120" w:after="0" w:line="264" w:lineRule="auto"/>
        <w:rPr>
          <w:rFonts w:asciiTheme="minorHAnsi" w:hAnsiTheme="minorHAnsi" w:cstheme="minorHAnsi"/>
        </w:rPr>
      </w:pPr>
      <w:r w:rsidRPr="005E5754">
        <w:rPr>
          <w:rFonts w:asciiTheme="minorHAnsi" w:hAnsiTheme="minorHAnsi" w:cstheme="minorHAnsi"/>
        </w:rPr>
        <w:t xml:space="preserve">Źródło: opracowanie własne </w:t>
      </w:r>
    </w:p>
    <w:p w14:paraId="08E856D6" w14:textId="77777777" w:rsidR="000038BC" w:rsidRPr="005E5754" w:rsidRDefault="00864F4F" w:rsidP="00F552B2">
      <w:pPr>
        <w:pStyle w:val="Nagwek1"/>
      </w:pPr>
      <w:bookmarkStart w:id="150" w:name="_Hlk120189002"/>
      <w:bookmarkStart w:id="151" w:name="_Toc100239430"/>
      <w:bookmarkStart w:id="152" w:name="_Toc100407355"/>
      <w:bookmarkStart w:id="153" w:name="_Toc100646578"/>
      <w:bookmarkStart w:id="154" w:name="_Toc120169647"/>
      <w:bookmarkStart w:id="155" w:name="_Toc183088483"/>
      <w:bookmarkEnd w:id="150"/>
      <w:r w:rsidRPr="005E5754">
        <w:t>Rozdział VI. Mechanizmy integrowania projektów rewitalizacyjnych</w:t>
      </w:r>
      <w:bookmarkEnd w:id="151"/>
      <w:bookmarkEnd w:id="152"/>
      <w:bookmarkEnd w:id="153"/>
      <w:bookmarkEnd w:id="154"/>
      <w:bookmarkEnd w:id="155"/>
    </w:p>
    <w:p w14:paraId="54580803" w14:textId="77777777" w:rsidR="000038BC" w:rsidRPr="005E5754" w:rsidRDefault="00864F4F">
      <w:pPr>
        <w:shd w:val="clear" w:color="auto" w:fill="F2F2F2" w:themeFill="background1" w:themeFillShade="F2"/>
        <w:spacing w:before="120" w:after="0" w:line="276" w:lineRule="auto"/>
      </w:pPr>
      <w:r w:rsidRPr="005E5754">
        <w:t>W niniejszym rozdziale znajduje się opis mechanizmów zapewnienia komplementarności i integrowania kierunków działań oraz przedsięwzięć rewitalizacyjnych</w:t>
      </w:r>
    </w:p>
    <w:p w14:paraId="19B1E4D9" w14:textId="2A51638D" w:rsidR="000038BC" w:rsidRPr="005E5754" w:rsidRDefault="00864F4F" w:rsidP="00F34BDF">
      <w:pPr>
        <w:spacing w:before="120" w:after="0" w:line="264" w:lineRule="auto"/>
        <w:rPr>
          <w:sz w:val="24"/>
          <w:szCs w:val="24"/>
        </w:rPr>
      </w:pPr>
      <w:r w:rsidRPr="005E5754">
        <w:rPr>
          <w:sz w:val="24"/>
          <w:szCs w:val="24"/>
        </w:rPr>
        <w:t>Projekty rewitalizacyjne zaplanowane w GPR mają bardzo zróżnicowany charakter. Jakkolwiek służą wspólnie realizacji celów programu, to jednak – w wymiarze praktycznym – mogą ze sobą kolidować, merytorycznie lub przestrzennie, osłabiając się wzajemnie albo rodząc problemy w realizacji. Stąd potrzeba zaplanowania efektywnych mechanizmów faktycznej koordynacji i integracji różnorodnych przedsięwzięć (zarówno „twardych” jak i „miękkich”), a także łagodzenia napięć, jakie mogą zaistnieć między poszczególnymi działaniami/przedsięwzięciami czy też rezultatami realizacji. W Programie zintegrowano różne działania służące realizacji celów rewitalizacji, w związku z czym zachowana została komplementarność dokumentu w aspektach odnoszących się do zaplanowanych przedsięwzięć i projektów rewitalizacyjnych. Zaprojektowaną interwencję rewitalizacyjną powinna cechować komplementarność:</w:t>
      </w:r>
    </w:p>
    <w:p w14:paraId="58A518AB" w14:textId="77777777" w:rsidR="000038BC" w:rsidRPr="005E5754" w:rsidRDefault="00864F4F">
      <w:pPr>
        <w:numPr>
          <w:ilvl w:val="0"/>
          <w:numId w:val="5"/>
        </w:numPr>
        <w:spacing w:before="120" w:after="0" w:line="264" w:lineRule="auto"/>
        <w:rPr>
          <w:sz w:val="24"/>
          <w:szCs w:val="24"/>
        </w:rPr>
      </w:pPr>
      <w:r w:rsidRPr="005E5754">
        <w:rPr>
          <w:sz w:val="24"/>
          <w:szCs w:val="24"/>
          <w:u w:val="single"/>
        </w:rPr>
        <w:t>przestrzenna</w:t>
      </w:r>
      <w:r w:rsidRPr="005E5754">
        <w:rPr>
          <w:sz w:val="24"/>
          <w:szCs w:val="24"/>
        </w:rPr>
        <w:t xml:space="preserve"> – warunkująca powiązania między przedsięwzięciami rewitalizacyjnymi – powinny być one skoncentrowane terytorialnie, a nie rozproszone; niektóre przedsięwzięcia mogą być realizowane poza obszarem rewitalizacji, jeśli są niezbędne dla skutecznej interwencji i mają wpływ na obszar;</w:t>
      </w:r>
    </w:p>
    <w:p w14:paraId="50B04F08" w14:textId="77777777" w:rsidR="000038BC" w:rsidRPr="005E5754" w:rsidRDefault="00864F4F">
      <w:pPr>
        <w:numPr>
          <w:ilvl w:val="0"/>
          <w:numId w:val="5"/>
        </w:numPr>
        <w:spacing w:before="120" w:after="0" w:line="264" w:lineRule="auto"/>
        <w:rPr>
          <w:sz w:val="24"/>
          <w:szCs w:val="24"/>
        </w:rPr>
      </w:pPr>
      <w:r w:rsidRPr="005E5754">
        <w:rPr>
          <w:sz w:val="24"/>
          <w:szCs w:val="24"/>
          <w:u w:val="single"/>
        </w:rPr>
        <w:t>problemowa</w:t>
      </w:r>
      <w:r w:rsidRPr="005E5754">
        <w:rPr>
          <w:sz w:val="24"/>
          <w:szCs w:val="24"/>
        </w:rPr>
        <w:t xml:space="preserve"> – kierunki działań i przedsięwzięcia powinny dopełniać się tematycznie, dzięki czemu proces rewitalizacji będzie oddziaływał na wszystkie zdiagnozowane na obszarze rewitalizacji sfery kryzysowe, ze szczególnym uwzględnieniem sfery społecznej;</w:t>
      </w:r>
    </w:p>
    <w:p w14:paraId="16D4C9DD" w14:textId="77777777" w:rsidR="000038BC" w:rsidRPr="005E5754" w:rsidRDefault="00864F4F">
      <w:pPr>
        <w:numPr>
          <w:ilvl w:val="0"/>
          <w:numId w:val="5"/>
        </w:numPr>
        <w:spacing w:before="120" w:after="0" w:line="264" w:lineRule="auto"/>
        <w:rPr>
          <w:sz w:val="24"/>
          <w:szCs w:val="24"/>
        </w:rPr>
      </w:pPr>
      <w:r w:rsidRPr="005E5754">
        <w:rPr>
          <w:sz w:val="24"/>
          <w:szCs w:val="24"/>
          <w:u w:val="single"/>
        </w:rPr>
        <w:t>w stosunku do działań różnych podmiotów</w:t>
      </w:r>
      <w:r w:rsidRPr="005E5754">
        <w:rPr>
          <w:sz w:val="24"/>
          <w:szCs w:val="24"/>
        </w:rPr>
        <w:t>– system zarządzania programem rewitalizacji powinien zostać tak zaplanowany, aby zapewnić efektywne współdziałanie różnych instytucji, ich wzajemne uzupełnianie się oraz spójność procedur;</w:t>
      </w:r>
    </w:p>
    <w:p w14:paraId="7C50E299" w14:textId="23CAB82C" w:rsidR="000038BC" w:rsidRPr="005E5754" w:rsidRDefault="00864F4F">
      <w:pPr>
        <w:numPr>
          <w:ilvl w:val="0"/>
          <w:numId w:val="5"/>
        </w:numPr>
        <w:spacing w:before="120" w:after="0" w:line="264" w:lineRule="auto"/>
        <w:rPr>
          <w:sz w:val="24"/>
          <w:szCs w:val="24"/>
        </w:rPr>
      </w:pPr>
      <w:r w:rsidRPr="005E5754">
        <w:rPr>
          <w:sz w:val="24"/>
          <w:szCs w:val="24"/>
          <w:u w:val="single"/>
        </w:rPr>
        <w:t>w stosunku do źródeł finansowania działań</w:t>
      </w:r>
      <w:r w:rsidRPr="005E5754">
        <w:rPr>
          <w:sz w:val="24"/>
          <w:szCs w:val="24"/>
        </w:rPr>
        <w:t xml:space="preserve">– środki przeznaczone na finansowanie rewitalizacji powinny się uzupełniać, co oznacza konieczność łączenia różnych źródeł – publicznych i prywatnych, środków </w:t>
      </w:r>
      <w:r w:rsidR="00C05297" w:rsidRPr="005E5754">
        <w:rPr>
          <w:sz w:val="24"/>
          <w:szCs w:val="24"/>
        </w:rPr>
        <w:t xml:space="preserve">pomocowych; </w:t>
      </w:r>
    </w:p>
    <w:p w14:paraId="4611F414" w14:textId="77777777" w:rsidR="000038BC" w:rsidRPr="005E5754" w:rsidRDefault="00864F4F">
      <w:pPr>
        <w:numPr>
          <w:ilvl w:val="0"/>
          <w:numId w:val="5"/>
        </w:numPr>
        <w:spacing w:before="120" w:after="0" w:line="264" w:lineRule="auto"/>
        <w:rPr>
          <w:sz w:val="24"/>
          <w:szCs w:val="24"/>
        </w:rPr>
      </w:pPr>
      <w:r w:rsidRPr="005E5754">
        <w:rPr>
          <w:sz w:val="24"/>
          <w:szCs w:val="24"/>
          <w:u w:val="single"/>
        </w:rPr>
        <w:t>międzyokresowa</w:t>
      </w:r>
      <w:r w:rsidRPr="005E5754">
        <w:rPr>
          <w:sz w:val="24"/>
          <w:szCs w:val="24"/>
        </w:rPr>
        <w:t xml:space="preserve"> – oznacza ciągłość prowadzonych działań rewitalizacyjnych, ich kontynuację w poszczególnych perspektywach względem tego samego obszaru rewitalizacji i korzystanie z efektów wdrożonych przedsięwzięć podczas realizacji nowej interwencji.</w:t>
      </w:r>
    </w:p>
    <w:p w14:paraId="6C5409B1" w14:textId="5C653599" w:rsidR="000038BC" w:rsidRPr="005E5754" w:rsidRDefault="00864F4F" w:rsidP="00F34BDF">
      <w:pPr>
        <w:spacing w:before="120" w:after="0" w:line="264" w:lineRule="auto"/>
        <w:rPr>
          <w:sz w:val="24"/>
          <w:szCs w:val="24"/>
        </w:rPr>
      </w:pPr>
      <w:r w:rsidRPr="005E5754">
        <w:rPr>
          <w:sz w:val="24"/>
          <w:szCs w:val="24"/>
        </w:rPr>
        <w:lastRenderedPageBreak/>
        <w:t xml:space="preserve">Poniżej przedstawiono metody zapewnienia różnych wymiarów komplementarności między przedsięwzięciami planowanymi do realizacji. Komplementarność i integrowanie zostało wskazane na poziomie kierunków działań oraz projektów rewitalizacyjnych. </w:t>
      </w:r>
    </w:p>
    <w:p w14:paraId="6F04B253" w14:textId="223FB5E2" w:rsidR="000038BC" w:rsidRPr="005E5754" w:rsidRDefault="00864F4F" w:rsidP="00927753">
      <w:pPr>
        <w:pStyle w:val="PODPIS"/>
      </w:pPr>
      <w:bookmarkStart w:id="156" w:name="_Toc139290240"/>
      <w:bookmarkStart w:id="157" w:name="_Toc189574972"/>
      <w:r w:rsidRPr="005E5754">
        <w:t xml:space="preserve">Tabela </w:t>
      </w:r>
      <w:r w:rsidRPr="005E5754">
        <w:fldChar w:fldCharType="begin"/>
      </w:r>
      <w:r w:rsidRPr="005E5754">
        <w:instrText>SEQ Tabela \* ARABIC</w:instrText>
      </w:r>
      <w:r w:rsidRPr="005E5754">
        <w:fldChar w:fldCharType="separate"/>
      </w:r>
      <w:r w:rsidR="009B02D3" w:rsidRPr="005E5754">
        <w:rPr>
          <w:noProof/>
        </w:rPr>
        <w:t>7</w:t>
      </w:r>
      <w:r w:rsidRPr="005E5754">
        <w:fldChar w:fldCharType="end"/>
      </w:r>
      <w:r w:rsidRPr="005E5754">
        <w:t xml:space="preserve">. </w:t>
      </w:r>
      <w:r w:rsidRPr="005E5754">
        <w:rPr>
          <w:b w:val="0"/>
          <w:bCs w:val="0"/>
        </w:rPr>
        <w:t>Metody zapewnienia komplementarności między projektami na obszarze rewitalizacji</w:t>
      </w:r>
      <w:bookmarkEnd w:id="156"/>
      <w:bookmarkEnd w:id="157"/>
    </w:p>
    <w:tbl>
      <w:tblPr>
        <w:tblStyle w:val="Tabela-Siatka4"/>
        <w:tblW w:w="9634" w:type="dxa"/>
        <w:tblLayout w:type="fixed"/>
        <w:tblLook w:val="04A0" w:firstRow="1" w:lastRow="0" w:firstColumn="1" w:lastColumn="0" w:noHBand="0" w:noVBand="1"/>
      </w:tblPr>
      <w:tblGrid>
        <w:gridCol w:w="2122"/>
        <w:gridCol w:w="7512"/>
      </w:tblGrid>
      <w:tr w:rsidR="000038BC" w:rsidRPr="005E5754" w14:paraId="21B502C1" w14:textId="77777777" w:rsidTr="00F953DB">
        <w:tc>
          <w:tcPr>
            <w:tcW w:w="2122" w:type="dxa"/>
            <w:shd w:val="clear" w:color="auto" w:fill="F2F2F2" w:themeFill="background1" w:themeFillShade="F2"/>
            <w:vAlign w:val="center"/>
          </w:tcPr>
          <w:p w14:paraId="223A1111" w14:textId="77777777" w:rsidR="000038BC" w:rsidRPr="005E5754" w:rsidRDefault="00864F4F">
            <w:pPr>
              <w:widowControl w:val="0"/>
              <w:spacing w:before="120" w:after="0" w:line="276" w:lineRule="auto"/>
              <w:jc w:val="center"/>
              <w:textAlignment w:val="auto"/>
              <w:rPr>
                <w:bCs/>
                <w:sz w:val="22"/>
                <w:szCs w:val="22"/>
              </w:rPr>
            </w:pPr>
            <w:r w:rsidRPr="005E5754">
              <w:rPr>
                <w:bCs/>
                <w:sz w:val="22"/>
                <w:szCs w:val="22"/>
              </w:rPr>
              <w:t xml:space="preserve">Obszary komplementarności </w:t>
            </w:r>
          </w:p>
        </w:tc>
        <w:tc>
          <w:tcPr>
            <w:tcW w:w="7512" w:type="dxa"/>
            <w:shd w:val="clear" w:color="auto" w:fill="F2F2F2" w:themeFill="background1" w:themeFillShade="F2"/>
            <w:vAlign w:val="center"/>
          </w:tcPr>
          <w:p w14:paraId="28AD76D8" w14:textId="77777777" w:rsidR="000038BC" w:rsidRPr="005E5754" w:rsidRDefault="00864F4F">
            <w:pPr>
              <w:widowControl w:val="0"/>
              <w:spacing w:before="120" w:after="0" w:line="276" w:lineRule="auto"/>
              <w:jc w:val="center"/>
              <w:textAlignment w:val="auto"/>
              <w:rPr>
                <w:bCs/>
                <w:sz w:val="22"/>
                <w:szCs w:val="22"/>
              </w:rPr>
            </w:pPr>
            <w:r w:rsidRPr="005E5754">
              <w:rPr>
                <w:bCs/>
                <w:sz w:val="22"/>
                <w:szCs w:val="22"/>
              </w:rPr>
              <w:t>Opis mechanizmów zapewnienia komplementarności</w:t>
            </w:r>
          </w:p>
        </w:tc>
      </w:tr>
      <w:tr w:rsidR="000038BC" w:rsidRPr="005E5754" w14:paraId="1889BAE4" w14:textId="77777777" w:rsidTr="00F953DB">
        <w:tc>
          <w:tcPr>
            <w:tcW w:w="2122" w:type="dxa"/>
            <w:shd w:val="clear" w:color="auto" w:fill="auto"/>
            <w:vAlign w:val="center"/>
          </w:tcPr>
          <w:p w14:paraId="38376820" w14:textId="77777777" w:rsidR="000038BC" w:rsidRPr="005E5754" w:rsidRDefault="00864F4F" w:rsidP="00BE761C">
            <w:pPr>
              <w:widowControl w:val="0"/>
              <w:spacing w:before="120" w:after="0" w:line="276" w:lineRule="auto"/>
              <w:textAlignment w:val="auto"/>
              <w:rPr>
                <w:bCs/>
                <w:sz w:val="22"/>
                <w:szCs w:val="22"/>
              </w:rPr>
            </w:pPr>
            <w:r w:rsidRPr="005E5754">
              <w:rPr>
                <w:bCs/>
                <w:sz w:val="22"/>
                <w:szCs w:val="22"/>
              </w:rPr>
              <w:t xml:space="preserve">Mechanizmy zapewnienia komplementarności przestrzennej </w:t>
            </w:r>
          </w:p>
        </w:tc>
        <w:tc>
          <w:tcPr>
            <w:tcW w:w="7512" w:type="dxa"/>
          </w:tcPr>
          <w:p w14:paraId="32739E39" w14:textId="16110EE2" w:rsidR="000038BC" w:rsidRPr="005E5754" w:rsidRDefault="00F953DB">
            <w:pPr>
              <w:widowControl w:val="0"/>
              <w:spacing w:before="120" w:after="0" w:line="276" w:lineRule="auto"/>
              <w:textAlignment w:val="auto"/>
              <w:rPr>
                <w:rFonts w:cs="Calibri"/>
                <w:sz w:val="22"/>
                <w:szCs w:val="22"/>
              </w:rPr>
            </w:pPr>
            <w:r w:rsidRPr="005E5754">
              <w:rPr>
                <w:sz w:val="22"/>
                <w:szCs w:val="22"/>
              </w:rPr>
              <w:t xml:space="preserve">Program został sporządzony dla obszaru rewitalizacji, którego granice wskazano w uchwale </w:t>
            </w:r>
            <w:r w:rsidR="00EE4F5F" w:rsidRPr="005E5754">
              <w:rPr>
                <w:sz w:val="22"/>
                <w:szCs w:val="22"/>
              </w:rPr>
              <w:t xml:space="preserve">delimitacyjnej -uchwała nr LV/432/24 Rady Gminy Kochanowice z dnia 27 lutego 2024 r. w sprawie wyznaczenia obszaru zdegradowanego i obszaru rewitalizacji Gminy Kochanowice. Uchwała ta stanowi akt prawa miejscowego i została opublikowana w Dzienniku Urzędowym Województwa Śląskiego z dnia 12 marca 2024 r. pod poz. 2045. </w:t>
            </w:r>
            <w:r w:rsidRPr="005E5754">
              <w:rPr>
                <w:sz w:val="22"/>
                <w:szCs w:val="22"/>
              </w:rPr>
              <w:t>Na obszarze</w:t>
            </w:r>
            <w:r w:rsidR="0001182F" w:rsidRPr="005E5754">
              <w:rPr>
                <w:sz w:val="22"/>
                <w:szCs w:val="22"/>
              </w:rPr>
              <w:t xml:space="preserve"> sołectwa Kochcice (obszar rewitalizacji)</w:t>
            </w:r>
            <w:r w:rsidRPr="005E5754">
              <w:rPr>
                <w:sz w:val="22"/>
                <w:szCs w:val="22"/>
              </w:rPr>
              <w:t xml:space="preserve"> tym stwierdzono </w:t>
            </w:r>
            <w:r w:rsidRPr="005E5754">
              <w:rPr>
                <w:rFonts w:cs="Calibri"/>
                <w:sz w:val="22"/>
                <w:szCs w:val="22"/>
              </w:rPr>
              <w:t>kumulację negatywnych zjawisk w sferze społecznej, którym towarzyszyły problemy zidentyfikowane we wszystkich innych sferach problemowych: gospodarczej, środowiskowej, przestrzenno-funkcjonalnej i technicznej. Jednocześnie obszar ten cechuje największy potencjał dla rozwoju lokalnego. P</w:t>
            </w:r>
            <w:r w:rsidR="0001182F" w:rsidRPr="005E5754">
              <w:rPr>
                <w:rFonts w:cs="Calibri"/>
                <w:sz w:val="22"/>
                <w:szCs w:val="22"/>
              </w:rPr>
              <w:t xml:space="preserve">rojekty </w:t>
            </w:r>
            <w:r w:rsidRPr="005E5754">
              <w:rPr>
                <w:rFonts w:cs="Calibri"/>
                <w:sz w:val="22"/>
                <w:szCs w:val="22"/>
              </w:rPr>
              <w:t xml:space="preserve">rewitalizacyjne włączone do GPR służą rozwiązaniu problemów zidentyfikowanych na obszarze rewitalizacji. </w:t>
            </w:r>
            <w:r w:rsidR="0001182F" w:rsidRPr="005E5754">
              <w:rPr>
                <w:rFonts w:cs="Calibri"/>
                <w:sz w:val="22"/>
                <w:szCs w:val="22"/>
              </w:rPr>
              <w:t>Zadania inwestycyjne zaplanowano w budynkach podworskich – dawnej Gorzelni, Ujeżdżalni, Rządcówki, które ze sobą sąsiadują. Z tego powodu uzyskany zostanie efekt synergii (uzupełniania się) projektów.</w:t>
            </w:r>
          </w:p>
        </w:tc>
      </w:tr>
      <w:tr w:rsidR="000038BC" w:rsidRPr="005E5754" w14:paraId="473215F5" w14:textId="77777777" w:rsidTr="00F953DB">
        <w:tc>
          <w:tcPr>
            <w:tcW w:w="2122" w:type="dxa"/>
            <w:shd w:val="clear" w:color="auto" w:fill="auto"/>
            <w:vAlign w:val="center"/>
          </w:tcPr>
          <w:p w14:paraId="76D3698F" w14:textId="77777777" w:rsidR="000038BC" w:rsidRPr="005E5754" w:rsidRDefault="00864F4F" w:rsidP="00BE761C">
            <w:pPr>
              <w:widowControl w:val="0"/>
              <w:spacing w:before="120" w:after="0" w:line="276" w:lineRule="auto"/>
              <w:textAlignment w:val="auto"/>
              <w:rPr>
                <w:bCs/>
                <w:sz w:val="22"/>
                <w:szCs w:val="22"/>
              </w:rPr>
            </w:pPr>
            <w:r w:rsidRPr="005E5754">
              <w:rPr>
                <w:bCs/>
                <w:sz w:val="22"/>
                <w:szCs w:val="22"/>
              </w:rPr>
              <w:t>Mechanizmy zapewnienia komplementarności problemowej</w:t>
            </w:r>
          </w:p>
        </w:tc>
        <w:tc>
          <w:tcPr>
            <w:tcW w:w="7512" w:type="dxa"/>
          </w:tcPr>
          <w:p w14:paraId="27857DA6" w14:textId="67D83C71" w:rsidR="00A04B6D" w:rsidRPr="005E5754" w:rsidRDefault="00864F4F" w:rsidP="00EE4F5F">
            <w:pPr>
              <w:spacing w:before="120" w:after="0" w:line="276" w:lineRule="auto"/>
              <w:rPr>
                <w:sz w:val="22"/>
                <w:szCs w:val="22"/>
              </w:rPr>
            </w:pPr>
            <w:bookmarkStart w:id="158" w:name="_Toc91178127"/>
            <w:r w:rsidRPr="005E5754">
              <w:rPr>
                <w:sz w:val="22"/>
                <w:szCs w:val="22"/>
              </w:rPr>
              <w:t>Planowane przedsięwzięcia rewitalizacyjne wzajemnie się uzupełniają, gdyż wszystkie przyczyniają się do złagodzenia lub rozwiązania najważniejszych problemów zdiagnozowanych w obszarze kryzysowym: społecznych, gospodarczych, środowiskowych, funkcji przestrzennych i technologicznych – dotyczy to zwłaszcza zagadnień społeczno-gospodarczych, funkcji przestrzennych i środowiskowych. Realizacja będzie czymś więcej niż sumą pojedynczych projektów, będą one tworzyć spójną, uzupełniającą się całość i tworzyć wartość dodaną. W każdym obszarze proponowane są projekty o największym oddziaływaniu przestrzennym i problematycznym. Aktywizację społeczną wspierają projekty poprawiające warunki przestrzenne rewitalizowanego obszaru, w tym kompleksowy program zmian przestrzennych i funkcjonalnych w przestrzeni publicznej, który da szansę na stworzenie bezpiecznej, atrakcyjnej i nowoczesnej przestrzeni do spacerów i jazdy na rowerze. Te prace są wspierane przez inne projekty podnoszące jakość przestrzeni publicznych, ułatwiające dostęp do działań kulturalnych i zapewniających aktywne formy spędzania wolnego czasu, czemu sprzyjają również zakrojone na szeroką skalę działania mające na celu ograniczenie źródeł niskoemisyjnych. Wszystkie projekty odpowiadały celom wynikającym z dokumentów strategicznych i planistycznych gminy, a więc odnosiły się do problemów zdiagnozowanych w tych opracowaniach.</w:t>
            </w:r>
            <w:bookmarkEnd w:id="158"/>
            <w:r w:rsidRPr="005E5754">
              <w:rPr>
                <w:sz w:val="22"/>
                <w:szCs w:val="22"/>
              </w:rPr>
              <w:t xml:space="preserve"> </w:t>
            </w:r>
            <w:r w:rsidR="00F20CC7" w:rsidRPr="005E5754">
              <w:rPr>
                <w:sz w:val="22"/>
                <w:szCs w:val="22"/>
              </w:rPr>
              <w:t xml:space="preserve">Projekty odnoszące się do działań „miękkich” stanowić będą pakiet uzupełniających się wzajemnie projektów. W ramach </w:t>
            </w:r>
            <w:bookmarkStart w:id="159" w:name="_Hlk164675562"/>
            <w:r w:rsidR="00F20CC7" w:rsidRPr="005E5754">
              <w:rPr>
                <w:b/>
                <w:bCs/>
                <w:sz w:val="22"/>
                <w:szCs w:val="22"/>
              </w:rPr>
              <w:t>P6.</w:t>
            </w:r>
            <w:r w:rsidR="00F20CC7" w:rsidRPr="005E5754">
              <w:rPr>
                <w:sz w:val="22"/>
                <w:szCs w:val="22"/>
              </w:rPr>
              <w:t xml:space="preserve"> Społecznie </w:t>
            </w:r>
            <w:proofErr w:type="gramStart"/>
            <w:r w:rsidR="00F20CC7" w:rsidRPr="005E5754">
              <w:rPr>
                <w:sz w:val="22"/>
                <w:szCs w:val="22"/>
              </w:rPr>
              <w:t>zorganizowani  -</w:t>
            </w:r>
            <w:proofErr w:type="gramEnd"/>
            <w:r w:rsidR="00F20CC7" w:rsidRPr="005E5754">
              <w:rPr>
                <w:sz w:val="22"/>
                <w:szCs w:val="22"/>
              </w:rPr>
              <w:t xml:space="preserve"> uruchamianie lokalnej aktywności i rewitalizacji społecznej mieszkańców </w:t>
            </w:r>
            <w:bookmarkEnd w:id="159"/>
            <w:r w:rsidR="00F20CC7" w:rsidRPr="005E5754">
              <w:rPr>
                <w:sz w:val="22"/>
                <w:szCs w:val="22"/>
              </w:rPr>
              <w:t xml:space="preserve">realizowane będą kursy podnoszące kwalifikacje mieszkańców </w:t>
            </w:r>
            <w:r w:rsidR="00F20CC7" w:rsidRPr="005E5754">
              <w:rPr>
                <w:sz w:val="22"/>
                <w:szCs w:val="22"/>
              </w:rPr>
              <w:lastRenderedPageBreak/>
              <w:t>obszaru rewitalizacji, w dalszym etapie osoby takie będą mogły skorzystać z pomocy, już jako osoby poszukujące nowe zatrudnienia w formie działalności gospodarczej</w:t>
            </w:r>
            <w:r w:rsidR="0001182F" w:rsidRPr="005E5754">
              <w:rPr>
                <w:sz w:val="22"/>
                <w:szCs w:val="22"/>
              </w:rPr>
              <w:t xml:space="preserve">. </w:t>
            </w:r>
            <w:r w:rsidR="00F20CC7" w:rsidRPr="005E5754">
              <w:rPr>
                <w:sz w:val="22"/>
                <w:szCs w:val="22"/>
              </w:rPr>
              <w:t xml:space="preserve">Z kolei - </w:t>
            </w:r>
            <w:r w:rsidR="0001182F" w:rsidRPr="005E5754">
              <w:rPr>
                <w:sz w:val="22"/>
                <w:szCs w:val="22"/>
              </w:rPr>
              <w:t>d</w:t>
            </w:r>
            <w:r w:rsidR="00F20CC7" w:rsidRPr="005E5754">
              <w:rPr>
                <w:sz w:val="22"/>
                <w:szCs w:val="22"/>
              </w:rPr>
              <w:t>ziałania miękkie realizowane będą również z wykorzystaniem nowej przestrzen</w:t>
            </w:r>
            <w:r w:rsidR="008215A2" w:rsidRPr="005E5754">
              <w:rPr>
                <w:sz w:val="22"/>
                <w:szCs w:val="22"/>
              </w:rPr>
              <w:t>i</w:t>
            </w:r>
            <w:r w:rsidR="00F20CC7" w:rsidRPr="005E5754">
              <w:rPr>
                <w:sz w:val="22"/>
                <w:szCs w:val="22"/>
              </w:rPr>
              <w:t xml:space="preserve"> gminy stworzonej w ramach projektu </w:t>
            </w:r>
            <w:r w:rsidR="00F20CC7" w:rsidRPr="005E5754">
              <w:rPr>
                <w:b/>
                <w:bCs/>
                <w:sz w:val="22"/>
                <w:szCs w:val="22"/>
              </w:rPr>
              <w:t>P1.</w:t>
            </w:r>
            <w:r w:rsidR="00F20CC7" w:rsidRPr="005E5754">
              <w:rPr>
                <w:sz w:val="22"/>
                <w:szCs w:val="22"/>
              </w:rPr>
              <w:t xml:space="preserve"> </w:t>
            </w:r>
            <w:r w:rsidR="00927753" w:rsidRPr="005E5754">
              <w:rPr>
                <w:sz w:val="22"/>
                <w:szCs w:val="22"/>
              </w:rPr>
              <w:t xml:space="preserve">Adaptacja zabytkowych zabudowań z 1903 roku wokół Pałacu Ludwika von </w:t>
            </w:r>
            <w:proofErr w:type="spellStart"/>
            <w:r w:rsidR="00927753" w:rsidRPr="005E5754">
              <w:rPr>
                <w:sz w:val="22"/>
                <w:szCs w:val="22"/>
              </w:rPr>
              <w:t>Ballestrema</w:t>
            </w:r>
            <w:proofErr w:type="spellEnd"/>
            <w:r w:rsidR="00927753" w:rsidRPr="005E5754">
              <w:rPr>
                <w:sz w:val="22"/>
                <w:szCs w:val="22"/>
              </w:rPr>
              <w:t xml:space="preserve"> na centrum kulturalno-naukowo-społeczne</w:t>
            </w:r>
            <w:r w:rsidR="0001182F" w:rsidRPr="005E5754">
              <w:rPr>
                <w:sz w:val="22"/>
                <w:szCs w:val="22"/>
              </w:rPr>
              <w:t xml:space="preserve"> oraz</w:t>
            </w:r>
            <w:r w:rsidR="0001182F" w:rsidRPr="005E5754">
              <w:rPr>
                <w:b/>
                <w:bCs/>
                <w:sz w:val="22"/>
                <w:szCs w:val="22"/>
              </w:rPr>
              <w:t xml:space="preserve"> P2</w:t>
            </w:r>
            <w:r w:rsidR="0001182F" w:rsidRPr="005E5754">
              <w:rPr>
                <w:sz w:val="22"/>
                <w:szCs w:val="22"/>
              </w:rPr>
              <w:t xml:space="preserve">. Ujeżdżalnia- doposażenie </w:t>
            </w:r>
            <w:r w:rsidR="00E62A83" w:rsidRPr="005E5754">
              <w:rPr>
                <w:sz w:val="22"/>
                <w:szCs w:val="22"/>
              </w:rPr>
              <w:t>s</w:t>
            </w:r>
            <w:r w:rsidR="0001182F" w:rsidRPr="005E5754">
              <w:rPr>
                <w:sz w:val="22"/>
                <w:szCs w:val="22"/>
              </w:rPr>
              <w:t>ali widowiskowej</w:t>
            </w:r>
            <w:r w:rsidR="00F20CC7" w:rsidRPr="005E5754">
              <w:rPr>
                <w:sz w:val="22"/>
                <w:szCs w:val="22"/>
              </w:rPr>
              <w:t xml:space="preserve">. </w:t>
            </w:r>
          </w:p>
        </w:tc>
      </w:tr>
      <w:tr w:rsidR="000038BC" w:rsidRPr="005E5754" w14:paraId="54A4AFA3" w14:textId="77777777" w:rsidTr="00F953DB">
        <w:tc>
          <w:tcPr>
            <w:tcW w:w="2122" w:type="dxa"/>
            <w:shd w:val="clear" w:color="auto" w:fill="auto"/>
            <w:vAlign w:val="center"/>
          </w:tcPr>
          <w:p w14:paraId="67812ADF" w14:textId="77777777" w:rsidR="000038BC" w:rsidRPr="005E5754" w:rsidRDefault="00864F4F" w:rsidP="00BE761C">
            <w:pPr>
              <w:widowControl w:val="0"/>
              <w:spacing w:before="120" w:after="0" w:line="276" w:lineRule="auto"/>
              <w:textAlignment w:val="auto"/>
              <w:rPr>
                <w:sz w:val="22"/>
                <w:szCs w:val="22"/>
              </w:rPr>
            </w:pPr>
            <w:r w:rsidRPr="005E5754">
              <w:rPr>
                <w:sz w:val="22"/>
                <w:szCs w:val="22"/>
              </w:rPr>
              <w:lastRenderedPageBreak/>
              <w:t>Mechanizmy zapewnienia komplementarności w stosunku do działań różnych podmiotów</w:t>
            </w:r>
          </w:p>
        </w:tc>
        <w:tc>
          <w:tcPr>
            <w:tcW w:w="7512" w:type="dxa"/>
          </w:tcPr>
          <w:p w14:paraId="6156A92B" w14:textId="5BA966CF" w:rsidR="000038BC" w:rsidRPr="005E5754" w:rsidRDefault="00864F4F" w:rsidP="00F20CC7">
            <w:pPr>
              <w:widowControl w:val="0"/>
              <w:spacing w:before="120" w:after="0" w:line="276" w:lineRule="auto"/>
              <w:textAlignment w:val="auto"/>
              <w:rPr>
                <w:sz w:val="22"/>
                <w:szCs w:val="22"/>
              </w:rPr>
            </w:pPr>
            <w:bookmarkStart w:id="160" w:name="_Toc91178128"/>
            <w:r w:rsidRPr="005E5754">
              <w:rPr>
                <w:sz w:val="22"/>
                <w:szCs w:val="22"/>
              </w:rPr>
              <w:t>Zintegrowanie działań w ujęciu instytucjonalno-proceduralnym zagwarantowane zostało poprzez oparcie na idei otwartego rządu (ang</w:t>
            </w:r>
            <w:r w:rsidRPr="005E5754">
              <w:rPr>
                <w:i/>
                <w:iCs/>
                <w:sz w:val="22"/>
                <w:szCs w:val="22"/>
              </w:rPr>
              <w:t xml:space="preserve">. </w:t>
            </w:r>
            <w:r w:rsidR="00A04B6D" w:rsidRPr="005E5754">
              <w:rPr>
                <w:i/>
                <w:iCs/>
                <w:sz w:val="22"/>
                <w:szCs w:val="22"/>
              </w:rPr>
              <w:t>o</w:t>
            </w:r>
            <w:r w:rsidRPr="005E5754">
              <w:rPr>
                <w:i/>
                <w:iCs/>
                <w:sz w:val="22"/>
                <w:szCs w:val="22"/>
              </w:rPr>
              <w:t xml:space="preserve">pen </w:t>
            </w:r>
            <w:proofErr w:type="spellStart"/>
            <w:r w:rsidRPr="005E5754">
              <w:rPr>
                <w:i/>
                <w:iCs/>
                <w:sz w:val="22"/>
                <w:szCs w:val="22"/>
              </w:rPr>
              <w:t>government</w:t>
            </w:r>
            <w:proofErr w:type="spellEnd"/>
            <w:r w:rsidRPr="005E5754">
              <w:rPr>
                <w:sz w:val="22"/>
                <w:szCs w:val="22"/>
              </w:rPr>
              <w:t xml:space="preserve">). Model ten opiera się na idei zwiększenia zaangażowania obywateli </w:t>
            </w:r>
            <w:proofErr w:type="gramStart"/>
            <w:r w:rsidRPr="005E5754">
              <w:rPr>
                <w:sz w:val="22"/>
                <w:szCs w:val="22"/>
              </w:rPr>
              <w:t>w  procesy</w:t>
            </w:r>
            <w:proofErr w:type="gramEnd"/>
            <w:r w:rsidRPr="005E5754">
              <w:rPr>
                <w:sz w:val="22"/>
                <w:szCs w:val="22"/>
              </w:rPr>
              <w:t xml:space="preserve"> rządzenia poprzez zapewnienie im dostępu do informacji i zasobów publicznych, </w:t>
            </w:r>
            <w:proofErr w:type="gramStart"/>
            <w:r w:rsidRPr="005E5754">
              <w:rPr>
                <w:sz w:val="22"/>
                <w:szCs w:val="22"/>
              </w:rPr>
              <w:t>a  także</w:t>
            </w:r>
            <w:proofErr w:type="gramEnd"/>
            <w:r w:rsidRPr="005E5754">
              <w:rPr>
                <w:sz w:val="22"/>
                <w:szCs w:val="22"/>
              </w:rPr>
              <w:t xml:space="preserve"> stworzenie procedur umożliwiających uczestnictwo </w:t>
            </w:r>
            <w:proofErr w:type="gramStart"/>
            <w:r w:rsidRPr="005E5754">
              <w:rPr>
                <w:sz w:val="22"/>
                <w:szCs w:val="22"/>
              </w:rPr>
              <w:t>w  procesie</w:t>
            </w:r>
            <w:proofErr w:type="gramEnd"/>
            <w:r w:rsidRPr="005E5754">
              <w:rPr>
                <w:sz w:val="22"/>
                <w:szCs w:val="22"/>
              </w:rPr>
              <w:t xml:space="preserve"> podejmowania decyzji aktualnie należących do domeny </w:t>
            </w:r>
            <w:proofErr w:type="spellStart"/>
            <w:r w:rsidRPr="005E5754">
              <w:rPr>
                <w:sz w:val="22"/>
                <w:szCs w:val="22"/>
              </w:rPr>
              <w:t>publiczno</w:t>
            </w:r>
            <w:proofErr w:type="spellEnd"/>
            <w:r w:rsidRPr="005E5754">
              <w:rPr>
                <w:sz w:val="22"/>
                <w:szCs w:val="22"/>
              </w:rPr>
              <w:t xml:space="preserve">–prawnej. System zarządzania GPR opiera się na funkcjonowaniu </w:t>
            </w:r>
            <w:r w:rsidR="00A04B6D" w:rsidRPr="005E5754">
              <w:rPr>
                <w:sz w:val="22"/>
                <w:szCs w:val="22"/>
              </w:rPr>
              <w:t xml:space="preserve">Komitetu Rewitalizacji zaplanowanego do powołania po przyjęciu GPR. Stworzony system zarządzania umożliwia skuteczne współdziałanie różnych instytucji i prowadzenie spójnych procedur zarządczych podczas przygotowywania i wdrażania GPR. </w:t>
            </w:r>
            <w:r w:rsidRPr="005E5754">
              <w:rPr>
                <w:sz w:val="22"/>
                <w:szCs w:val="22"/>
              </w:rPr>
              <w:t xml:space="preserve">Obsługę administracyjno-organizacyjną </w:t>
            </w:r>
            <w:r w:rsidR="00A04B6D" w:rsidRPr="005E5754">
              <w:rPr>
                <w:sz w:val="22"/>
                <w:szCs w:val="22"/>
              </w:rPr>
              <w:t>zapewni</w:t>
            </w:r>
            <w:r w:rsidRPr="005E5754">
              <w:rPr>
                <w:sz w:val="22"/>
                <w:szCs w:val="22"/>
              </w:rPr>
              <w:t xml:space="preserve"> </w:t>
            </w:r>
            <w:r w:rsidR="00A04B6D" w:rsidRPr="005E5754">
              <w:rPr>
                <w:sz w:val="22"/>
                <w:szCs w:val="22"/>
              </w:rPr>
              <w:t>UG</w:t>
            </w:r>
            <w:r w:rsidR="00EC5712" w:rsidRPr="005E5754">
              <w:rPr>
                <w:sz w:val="22"/>
                <w:szCs w:val="22"/>
              </w:rPr>
              <w:t xml:space="preserve"> Kochanowice</w:t>
            </w:r>
            <w:r w:rsidR="00A04B6D" w:rsidRPr="005E5754">
              <w:rPr>
                <w:sz w:val="22"/>
                <w:szCs w:val="22"/>
              </w:rPr>
              <w:t xml:space="preserve">, lecz zakłada się zaangażowanie innych jednostek gminnych tj. </w:t>
            </w:r>
            <w:r w:rsidR="0067134C" w:rsidRPr="005E5754">
              <w:rPr>
                <w:sz w:val="22"/>
                <w:szCs w:val="22"/>
              </w:rPr>
              <w:t xml:space="preserve">GOPS </w:t>
            </w:r>
            <w:r w:rsidR="00EE4F5F" w:rsidRPr="005E5754">
              <w:rPr>
                <w:sz w:val="22"/>
                <w:szCs w:val="22"/>
              </w:rPr>
              <w:t xml:space="preserve">Gminy Kochanowice i Gminne Centrum Kultury i Informacji w Kochanowicach. </w:t>
            </w:r>
            <w:r w:rsidR="009F7D8D" w:rsidRPr="005E5754">
              <w:rPr>
                <w:sz w:val="22"/>
                <w:szCs w:val="22"/>
              </w:rPr>
              <w:t xml:space="preserve">W strukturze UG planuje się ustanowienie Koordynatora ds. rewitalizacji, którego zadaniem będzie </w:t>
            </w:r>
            <w:r w:rsidRPr="005E5754">
              <w:rPr>
                <w:sz w:val="22"/>
                <w:szCs w:val="22"/>
              </w:rPr>
              <w:t xml:space="preserve">koordynowanie prac związanych z wdrażaniem programu rewitalizacji, w tym w zakresie przedsięwzięć rewitalizacyjnych i szerokiego włączenia społecznego na wszystkich etapach prac. </w:t>
            </w:r>
            <w:bookmarkEnd w:id="160"/>
          </w:p>
        </w:tc>
      </w:tr>
      <w:tr w:rsidR="000038BC" w:rsidRPr="005E5754" w14:paraId="7C3B6BAC" w14:textId="77777777" w:rsidTr="00F953DB">
        <w:tc>
          <w:tcPr>
            <w:tcW w:w="2122" w:type="dxa"/>
            <w:shd w:val="clear" w:color="auto" w:fill="auto"/>
            <w:vAlign w:val="center"/>
          </w:tcPr>
          <w:p w14:paraId="4CF2D1F6" w14:textId="77777777" w:rsidR="000038BC" w:rsidRPr="005E5754" w:rsidRDefault="00864F4F" w:rsidP="00BE761C">
            <w:pPr>
              <w:widowControl w:val="0"/>
              <w:spacing w:before="120" w:after="0" w:line="276" w:lineRule="auto"/>
              <w:textAlignment w:val="auto"/>
              <w:rPr>
                <w:sz w:val="22"/>
                <w:szCs w:val="22"/>
              </w:rPr>
            </w:pPr>
            <w:r w:rsidRPr="005E5754">
              <w:rPr>
                <w:sz w:val="22"/>
                <w:szCs w:val="22"/>
              </w:rPr>
              <w:t>Mechanizmy zapewnienia komplementarności w stosunku do źródeł finansowania działań</w:t>
            </w:r>
          </w:p>
        </w:tc>
        <w:tc>
          <w:tcPr>
            <w:tcW w:w="7512" w:type="dxa"/>
            <w:vAlign w:val="center"/>
          </w:tcPr>
          <w:p w14:paraId="1A6DAABA" w14:textId="689A7FE1" w:rsidR="000038BC" w:rsidRPr="005E5754" w:rsidRDefault="00864F4F">
            <w:pPr>
              <w:widowControl w:val="0"/>
              <w:spacing w:before="120" w:after="0" w:line="276" w:lineRule="auto"/>
              <w:textAlignment w:val="auto"/>
              <w:rPr>
                <w:sz w:val="22"/>
                <w:szCs w:val="22"/>
              </w:rPr>
            </w:pPr>
            <w:bookmarkStart w:id="161" w:name="_Toc91178133"/>
            <w:r w:rsidRPr="005E5754">
              <w:rPr>
                <w:sz w:val="22"/>
                <w:szCs w:val="22"/>
              </w:rPr>
              <w:t xml:space="preserve">Projekty rewitalizacyjne zawarte w GPR będą finansowane przede wszystkim </w:t>
            </w:r>
            <w:r w:rsidR="00E62A83" w:rsidRPr="005E5754">
              <w:rPr>
                <w:sz w:val="22"/>
                <w:szCs w:val="22"/>
              </w:rPr>
              <w:t xml:space="preserve">w oparciu </w:t>
            </w:r>
            <w:r w:rsidRPr="005E5754">
              <w:rPr>
                <w:sz w:val="22"/>
                <w:szCs w:val="22"/>
              </w:rPr>
              <w:t xml:space="preserve">o środki </w:t>
            </w:r>
            <w:r w:rsidR="00E62A83" w:rsidRPr="005E5754">
              <w:rPr>
                <w:sz w:val="22"/>
                <w:szCs w:val="22"/>
              </w:rPr>
              <w:t>dotacji unijnej</w:t>
            </w:r>
            <w:r w:rsidRPr="005E5754">
              <w:rPr>
                <w:sz w:val="22"/>
                <w:szCs w:val="22"/>
              </w:rPr>
              <w:t>, środki krajowe – programy rządowe oraz środki prywatne. Na etapie programowania Programu stwierdzono występowanie komplementarności międzyprogramowej z programami finansowanymi ze środków unijnych zaplanowanych do pozyskania na realizację poszczególnych projektów rewitalizacyjnych</w:t>
            </w:r>
            <w:r w:rsidR="00C05297" w:rsidRPr="005E5754">
              <w:rPr>
                <w:sz w:val="22"/>
                <w:szCs w:val="22"/>
              </w:rPr>
              <w:t>. Gmina (oraz inne podmioty które zgłoszą swoje projekty rewitalizacyjne do realizacji w GPR) zamierza korzystać z wielu środków pomocowych wsparcia na realizację działań rewitalizacyjnych. Dedykowanym jednak źródłem wsparcia działań rewitalizacyjnych będą środki zewnętrzne, nie tylko środki regionalne FE</w:t>
            </w:r>
            <w:r w:rsidR="00EE4F5F" w:rsidRPr="005E5754">
              <w:rPr>
                <w:sz w:val="22"/>
                <w:szCs w:val="22"/>
              </w:rPr>
              <w:t xml:space="preserve"> SL</w:t>
            </w:r>
            <w:r w:rsidR="00C05297" w:rsidRPr="005E5754">
              <w:rPr>
                <w:sz w:val="22"/>
                <w:szCs w:val="22"/>
              </w:rPr>
              <w:t xml:space="preserve"> 2021-2027, ale liczne dostępne fundusze krajowe i europejskie - środki budżetowe w ramach Funduszu Rozwoju Kultury Fizycznej, PFRON, Programy </w:t>
            </w:r>
            <w:proofErr w:type="spellStart"/>
            <w:r w:rsidR="00C05297" w:rsidRPr="005E5754">
              <w:rPr>
                <w:sz w:val="22"/>
                <w:szCs w:val="22"/>
              </w:rPr>
              <w:t>MKiDN</w:t>
            </w:r>
            <w:proofErr w:type="spellEnd"/>
            <w:r w:rsidR="00C05297" w:rsidRPr="005E5754">
              <w:rPr>
                <w:sz w:val="22"/>
                <w:szCs w:val="22"/>
              </w:rPr>
              <w:t xml:space="preserve">, FIO oraz Rządowego Programu Aktywności Społecznej Osób Starszych, </w:t>
            </w:r>
            <w:proofErr w:type="spellStart"/>
            <w:r w:rsidR="00C05297" w:rsidRPr="005E5754">
              <w:rPr>
                <w:sz w:val="22"/>
                <w:szCs w:val="22"/>
              </w:rPr>
              <w:t>WFOŚiGW</w:t>
            </w:r>
            <w:proofErr w:type="spellEnd"/>
            <w:r w:rsidR="00C05297" w:rsidRPr="005E5754">
              <w:rPr>
                <w:sz w:val="22"/>
                <w:szCs w:val="22"/>
              </w:rPr>
              <w:t xml:space="preserve">, </w:t>
            </w:r>
            <w:proofErr w:type="spellStart"/>
            <w:r w:rsidR="00C05297" w:rsidRPr="005E5754">
              <w:rPr>
                <w:sz w:val="22"/>
                <w:szCs w:val="22"/>
              </w:rPr>
              <w:t>Jessica</w:t>
            </w:r>
            <w:proofErr w:type="spellEnd"/>
            <w:r w:rsidR="00C05297" w:rsidRPr="005E5754">
              <w:rPr>
                <w:sz w:val="22"/>
                <w:szCs w:val="22"/>
              </w:rPr>
              <w:t xml:space="preserve"> II i inne dostępne w okresie realizacji takich działań rewitalizacyjnych.</w:t>
            </w:r>
            <w:r w:rsidR="00EE4F5F" w:rsidRPr="005E5754">
              <w:rPr>
                <w:sz w:val="22"/>
                <w:szCs w:val="22"/>
              </w:rPr>
              <w:t xml:space="preserve"> </w:t>
            </w:r>
            <w:r w:rsidRPr="005E5754">
              <w:rPr>
                <w:sz w:val="22"/>
                <w:szCs w:val="22"/>
              </w:rPr>
              <w:t>Należy więc uznać, że GPR spełnia wymóg komplementarności źródeł finansowania.</w:t>
            </w:r>
            <w:bookmarkEnd w:id="161"/>
            <w:r w:rsidR="00C948D6" w:rsidRPr="005E5754">
              <w:rPr>
                <w:sz w:val="22"/>
                <w:szCs w:val="22"/>
              </w:rPr>
              <w:t xml:space="preserve"> </w:t>
            </w:r>
          </w:p>
        </w:tc>
      </w:tr>
      <w:tr w:rsidR="000038BC" w:rsidRPr="005E5754" w14:paraId="2AB1E212" w14:textId="77777777" w:rsidTr="00F953DB">
        <w:tc>
          <w:tcPr>
            <w:tcW w:w="2122" w:type="dxa"/>
            <w:shd w:val="clear" w:color="auto" w:fill="auto"/>
            <w:vAlign w:val="center"/>
          </w:tcPr>
          <w:p w14:paraId="0E9E97FA" w14:textId="77777777" w:rsidR="000038BC" w:rsidRPr="005E5754" w:rsidRDefault="00864F4F" w:rsidP="00BE761C">
            <w:pPr>
              <w:widowControl w:val="0"/>
              <w:spacing w:before="120" w:after="0" w:line="276" w:lineRule="auto"/>
              <w:textAlignment w:val="auto"/>
              <w:rPr>
                <w:sz w:val="22"/>
                <w:szCs w:val="22"/>
              </w:rPr>
            </w:pPr>
            <w:r w:rsidRPr="005E5754">
              <w:rPr>
                <w:sz w:val="22"/>
                <w:szCs w:val="22"/>
              </w:rPr>
              <w:t xml:space="preserve">Mechanizmy zapewnienia komplementarności międzyokresowej </w:t>
            </w:r>
          </w:p>
        </w:tc>
        <w:tc>
          <w:tcPr>
            <w:tcW w:w="7512" w:type="dxa"/>
          </w:tcPr>
          <w:p w14:paraId="75391A46" w14:textId="1F714FCE" w:rsidR="0001182F" w:rsidRPr="005E5754" w:rsidRDefault="00864F4F" w:rsidP="00C05297">
            <w:pPr>
              <w:spacing w:before="120" w:after="0" w:line="264" w:lineRule="auto"/>
              <w:rPr>
                <w:sz w:val="22"/>
                <w:szCs w:val="22"/>
              </w:rPr>
            </w:pPr>
            <w:bookmarkStart w:id="162" w:name="_Toc91178130"/>
            <w:r w:rsidRPr="005E5754">
              <w:rPr>
                <w:sz w:val="22"/>
                <w:szCs w:val="22"/>
              </w:rPr>
              <w:t xml:space="preserve">GPR zachowuje ciągłość programową w stosunku do </w:t>
            </w:r>
            <w:r w:rsidR="00C05297" w:rsidRPr="005E5754">
              <w:rPr>
                <w:sz w:val="22"/>
                <w:szCs w:val="22"/>
              </w:rPr>
              <w:t>innych projektów zaplanowanych do realizacji  przez gminę na najbliższe lata</w:t>
            </w:r>
            <w:bookmarkEnd w:id="162"/>
            <w:r w:rsidR="0001182F" w:rsidRPr="005E5754">
              <w:rPr>
                <w:sz w:val="22"/>
                <w:szCs w:val="22"/>
              </w:rPr>
              <w:t xml:space="preserve"> – podstawą do prowadzenia działań rewitalizacyjnych zaplanowanych w ramach Programu będą doświadczenia i rezultaty wcześniej zrealizowanych projektów na obszarze rewitalizacji, przede wszystkim projektu „Adaptacja zabytkowych zabudowań z 1903 roku wokół Pałacu Ludwika von </w:t>
            </w:r>
            <w:proofErr w:type="spellStart"/>
            <w:r w:rsidR="0001182F" w:rsidRPr="005E5754">
              <w:rPr>
                <w:sz w:val="22"/>
                <w:szCs w:val="22"/>
              </w:rPr>
              <w:t>Ballestrema</w:t>
            </w:r>
            <w:proofErr w:type="spellEnd"/>
            <w:r w:rsidR="0001182F" w:rsidRPr="005E5754">
              <w:rPr>
                <w:sz w:val="22"/>
                <w:szCs w:val="22"/>
              </w:rPr>
              <w:t xml:space="preserve"> – Gorzelnia” realizowany w </w:t>
            </w:r>
            <w:r w:rsidR="0001182F" w:rsidRPr="005E5754">
              <w:rPr>
                <w:sz w:val="22"/>
                <w:szCs w:val="22"/>
              </w:rPr>
              <w:lastRenderedPageBreak/>
              <w:t>ramach RPO WSL na lata 2014-2020, działanie 10.3. Rewitalizacja obszarów zdegradowanych.</w:t>
            </w:r>
          </w:p>
        </w:tc>
      </w:tr>
    </w:tbl>
    <w:p w14:paraId="053AA316" w14:textId="77777777" w:rsidR="000038BC" w:rsidRPr="005E5754" w:rsidRDefault="00864F4F">
      <w:pPr>
        <w:pStyle w:val="06RDO"/>
        <w:spacing w:before="120"/>
        <w:rPr>
          <w:color w:val="auto"/>
          <w:sz w:val="20"/>
          <w:szCs w:val="28"/>
        </w:rPr>
      </w:pPr>
      <w:r w:rsidRPr="005E5754">
        <w:rPr>
          <w:color w:val="auto"/>
          <w:sz w:val="20"/>
          <w:szCs w:val="28"/>
        </w:rPr>
        <w:lastRenderedPageBreak/>
        <w:t>Źródło: opracowanie własne</w:t>
      </w:r>
    </w:p>
    <w:p w14:paraId="358F2E9A" w14:textId="77777777" w:rsidR="000038BC" w:rsidRPr="005E5754" w:rsidRDefault="00864F4F" w:rsidP="00F552B2">
      <w:pPr>
        <w:pStyle w:val="Nagwek1"/>
      </w:pPr>
      <w:bookmarkStart w:id="163" w:name="_Toc100407356"/>
      <w:bookmarkStart w:id="164" w:name="_Toc100646579"/>
      <w:bookmarkStart w:id="165" w:name="_Toc120169648"/>
      <w:bookmarkStart w:id="166" w:name="_Toc183088484"/>
      <w:r w:rsidRPr="005E5754">
        <w:t>Rozdział VII. Opis powiązań programu rewitalizacji z dokumentami strategicznymi i planistycznymi</w:t>
      </w:r>
      <w:bookmarkStart w:id="167" w:name="_Hlk100655240"/>
      <w:bookmarkEnd w:id="129"/>
      <w:bookmarkEnd w:id="130"/>
      <w:bookmarkEnd w:id="131"/>
      <w:bookmarkEnd w:id="132"/>
      <w:bookmarkEnd w:id="133"/>
      <w:bookmarkEnd w:id="134"/>
      <w:bookmarkEnd w:id="135"/>
      <w:bookmarkEnd w:id="136"/>
      <w:bookmarkEnd w:id="137"/>
      <w:bookmarkEnd w:id="138"/>
      <w:bookmarkEnd w:id="139"/>
      <w:bookmarkEnd w:id="140"/>
      <w:bookmarkEnd w:id="163"/>
      <w:bookmarkEnd w:id="164"/>
      <w:bookmarkEnd w:id="165"/>
      <w:bookmarkEnd w:id="166"/>
      <w:bookmarkEnd w:id="167"/>
    </w:p>
    <w:p w14:paraId="50FB98D8" w14:textId="439E4880" w:rsidR="000038BC" w:rsidRPr="005E5754" w:rsidRDefault="00864F4F">
      <w:pPr>
        <w:shd w:val="clear" w:color="auto" w:fill="F2F2F2" w:themeFill="background1" w:themeFillShade="F2"/>
        <w:spacing w:before="120" w:after="0" w:line="276" w:lineRule="auto"/>
        <w:rPr>
          <w:rFonts w:cs="Calibri"/>
        </w:rPr>
      </w:pPr>
      <w:r w:rsidRPr="005E5754">
        <w:rPr>
          <w:rFonts w:cs="Calibri"/>
        </w:rPr>
        <w:t>Niniejszy rozdział zawiera opis powiązań Programu z dokumentami strategicznymi</w:t>
      </w:r>
      <w:r w:rsidR="0001182F" w:rsidRPr="005E5754">
        <w:rPr>
          <w:rFonts w:cs="Calibri"/>
        </w:rPr>
        <w:t xml:space="preserve"> i</w:t>
      </w:r>
      <w:r w:rsidRPr="005E5754">
        <w:rPr>
          <w:rFonts w:cs="Calibri"/>
        </w:rPr>
        <w:t xml:space="preserve"> planistycznymi na poziomie gminy, w tym strategią rozwoju gminy, studium uwarunkowań i kierunków zagospodarowania przestrzennego gminy, a także opis powiązań z dokumentami strategicznymi wyższego rzędu</w:t>
      </w:r>
      <w:bookmarkStart w:id="168" w:name="_Toc76986858"/>
      <w:bookmarkEnd w:id="168"/>
      <w:r w:rsidR="0001182F" w:rsidRPr="005E5754">
        <w:rPr>
          <w:rFonts w:cs="Calibri"/>
        </w:rPr>
        <w:t xml:space="preserve">. </w:t>
      </w:r>
    </w:p>
    <w:p w14:paraId="5F237A92" w14:textId="51AC1044" w:rsidR="000038BC" w:rsidRPr="005E5754" w:rsidRDefault="00864F4F">
      <w:pPr>
        <w:spacing w:before="120" w:after="0" w:line="276" w:lineRule="auto"/>
        <w:rPr>
          <w:sz w:val="24"/>
          <w:szCs w:val="24"/>
        </w:rPr>
      </w:pPr>
      <w:r w:rsidRPr="005E5754">
        <w:rPr>
          <w:sz w:val="24"/>
          <w:szCs w:val="24"/>
        </w:rPr>
        <w:t xml:space="preserve">W niniejszym rozdziale zostało przedstawione powiązanie </w:t>
      </w:r>
      <w:r w:rsidR="008215A2" w:rsidRPr="005E5754">
        <w:rPr>
          <w:sz w:val="24"/>
          <w:szCs w:val="24"/>
        </w:rPr>
        <w:t>GPR</w:t>
      </w:r>
      <w:r w:rsidRPr="005E5754">
        <w:rPr>
          <w:sz w:val="24"/>
          <w:szCs w:val="24"/>
        </w:rPr>
        <w:t xml:space="preserve"> z dokumentami strategicznymi</w:t>
      </w:r>
      <w:r w:rsidR="008215A2" w:rsidRPr="005E5754">
        <w:rPr>
          <w:sz w:val="24"/>
          <w:szCs w:val="24"/>
        </w:rPr>
        <w:t xml:space="preserve"> </w:t>
      </w:r>
      <w:r w:rsidRPr="005E5754">
        <w:rPr>
          <w:sz w:val="24"/>
          <w:szCs w:val="24"/>
        </w:rPr>
        <w:t>i planistyczn</w:t>
      </w:r>
      <w:r w:rsidR="008215A2" w:rsidRPr="005E5754">
        <w:rPr>
          <w:sz w:val="24"/>
          <w:szCs w:val="24"/>
        </w:rPr>
        <w:t>ymi</w:t>
      </w:r>
      <w:r w:rsidRPr="005E5754">
        <w:rPr>
          <w:sz w:val="24"/>
          <w:szCs w:val="24"/>
        </w:rPr>
        <w:t xml:space="preserve"> z poziomu krajowego, regionalnego oraz lokalnego.</w:t>
      </w:r>
    </w:p>
    <w:p w14:paraId="7D03E801" w14:textId="5E84F8CA" w:rsidR="000858BC" w:rsidRPr="005E5754" w:rsidRDefault="00864F4F" w:rsidP="008215A2">
      <w:pPr>
        <w:shd w:val="clear" w:color="auto" w:fill="E7E6E6" w:themeFill="background2"/>
        <w:spacing w:before="120" w:after="0" w:line="276" w:lineRule="auto"/>
        <w:rPr>
          <w:sz w:val="24"/>
          <w:szCs w:val="24"/>
        </w:rPr>
      </w:pPr>
      <w:bookmarkStart w:id="169" w:name="_Toc76975147"/>
      <w:bookmarkStart w:id="170" w:name="_Toc98927924"/>
      <w:bookmarkStart w:id="171" w:name="_Toc98950508"/>
      <w:bookmarkStart w:id="172" w:name="_Toc100239426"/>
      <w:r w:rsidRPr="005E5754">
        <w:rPr>
          <w:sz w:val="24"/>
          <w:szCs w:val="24"/>
        </w:rPr>
        <w:t>Powiązania GPR z</w:t>
      </w:r>
      <w:bookmarkEnd w:id="169"/>
      <w:bookmarkEnd w:id="170"/>
      <w:bookmarkEnd w:id="171"/>
      <w:bookmarkEnd w:id="172"/>
      <w:r w:rsidR="008215A2" w:rsidRPr="005E5754">
        <w:rPr>
          <w:sz w:val="24"/>
          <w:szCs w:val="24"/>
        </w:rPr>
        <w:t>e</w:t>
      </w:r>
      <w:r w:rsidR="000858BC" w:rsidRPr="005E5754">
        <w:rPr>
          <w:sz w:val="24"/>
          <w:szCs w:val="24"/>
        </w:rPr>
        <w:t xml:space="preserve"> </w:t>
      </w:r>
      <w:r w:rsidRPr="005E5754">
        <w:rPr>
          <w:sz w:val="24"/>
          <w:szCs w:val="24"/>
        </w:rPr>
        <w:t>Strategią Rozwoju</w:t>
      </w:r>
      <w:r w:rsidR="000858BC" w:rsidRPr="005E5754">
        <w:t xml:space="preserve"> </w:t>
      </w:r>
      <w:r w:rsidR="000858BC" w:rsidRPr="005E5754">
        <w:rPr>
          <w:sz w:val="24"/>
          <w:szCs w:val="24"/>
        </w:rPr>
        <w:t xml:space="preserve">Gminy </w:t>
      </w:r>
      <w:r w:rsidR="00483C62" w:rsidRPr="005E5754">
        <w:rPr>
          <w:sz w:val="24"/>
          <w:szCs w:val="24"/>
        </w:rPr>
        <w:t>Kochanowice</w:t>
      </w:r>
      <w:r w:rsidR="000858BC" w:rsidRPr="005E5754">
        <w:rPr>
          <w:sz w:val="24"/>
          <w:szCs w:val="24"/>
        </w:rPr>
        <w:t xml:space="preserve"> </w:t>
      </w:r>
      <w:r w:rsidR="00EF73CC" w:rsidRPr="005E5754">
        <w:rPr>
          <w:sz w:val="24"/>
          <w:szCs w:val="24"/>
        </w:rPr>
        <w:t>na lata 2016-2025</w:t>
      </w:r>
    </w:p>
    <w:p w14:paraId="7E341F2C" w14:textId="59AF6064" w:rsidR="00483C62" w:rsidRPr="005E5754" w:rsidRDefault="008215A2" w:rsidP="00F34BDF">
      <w:pPr>
        <w:spacing w:before="120" w:after="0" w:line="264" w:lineRule="auto"/>
        <w:rPr>
          <w:sz w:val="24"/>
          <w:szCs w:val="24"/>
        </w:rPr>
      </w:pPr>
      <w:r w:rsidRPr="005E5754">
        <w:rPr>
          <w:sz w:val="24"/>
          <w:szCs w:val="24"/>
        </w:rPr>
        <w:t xml:space="preserve">Dokumentem wskazującym kierunki rozwoju społecznego, gospodarczego i przestrzennego w gminie jest Strategia </w:t>
      </w:r>
      <w:r w:rsidR="00EF73CC" w:rsidRPr="005E5754">
        <w:rPr>
          <w:sz w:val="24"/>
          <w:szCs w:val="24"/>
        </w:rPr>
        <w:t xml:space="preserve">Rozwoju Gminy Kochanowice na lata 2016-2025 przyjęta uchwałą nr XXII/181/16 Rady Gminy Kochanowice z dnia 29 grudnia 2016 r. W Strategii założono trzy cele operacyjne gminy, cel 1. Rozwój infrastruktury technicznej i społecznej, cel 2. Tworzenie warunków do rozwoju społecznego i ekonomicznego mieszkańców gminy Kochanowice oraz cel 3. Identyfikacja działań na rzecz wzrostu atrakcyjności turystycznej i ekologicznej. W ramach tych celów wskazano zadania inwestycyjne do zrealizowania w pierwszej kolejności tj. m.in. przeciwdziałanie wykluczeniu społecznemu na terenach popegeerowskich poprzez rewitalizację zabytkowych zabudowań dworskich wykorzystującej potencjał zmodernizowanych obiektów. </w:t>
      </w:r>
      <w:r w:rsidR="008642EE" w:rsidRPr="005E5754">
        <w:rPr>
          <w:sz w:val="24"/>
          <w:szCs w:val="24"/>
        </w:rPr>
        <w:t>Program realizować będzie cele rozwojowe wskazane w Strategii gminnej, w szczególności w ramach celu operacyjnego w ramach celu 2., jakim jest Rewitalizacja zabytkowych zabudowań dworskich w Kochcicach.</w:t>
      </w:r>
    </w:p>
    <w:p w14:paraId="6A901112" w14:textId="403FC3E3" w:rsidR="000038BC" w:rsidRPr="005E5754" w:rsidRDefault="00864F4F" w:rsidP="008215A2">
      <w:pPr>
        <w:shd w:val="clear" w:color="auto" w:fill="E7E6E6" w:themeFill="background2"/>
        <w:spacing w:before="120" w:after="0" w:line="276" w:lineRule="auto"/>
        <w:rPr>
          <w:sz w:val="24"/>
          <w:szCs w:val="24"/>
        </w:rPr>
      </w:pPr>
      <w:bookmarkStart w:id="173" w:name="_Toc76975148"/>
      <w:bookmarkStart w:id="174" w:name="_Toc98927925"/>
      <w:bookmarkStart w:id="175" w:name="_Toc98950509"/>
      <w:bookmarkStart w:id="176" w:name="_Toc100239427"/>
      <w:r w:rsidRPr="005E5754">
        <w:rPr>
          <w:sz w:val="24"/>
          <w:szCs w:val="24"/>
        </w:rPr>
        <w:t xml:space="preserve">Powiązania GPR ze Studium uwarunkowań i kierunków zagospodarowania przestrzennego </w:t>
      </w:r>
      <w:bookmarkEnd w:id="173"/>
      <w:bookmarkEnd w:id="174"/>
      <w:bookmarkEnd w:id="175"/>
      <w:bookmarkEnd w:id="176"/>
      <w:r w:rsidR="0065654E" w:rsidRPr="005E5754">
        <w:rPr>
          <w:sz w:val="24"/>
          <w:szCs w:val="24"/>
        </w:rPr>
        <w:t>Gminy</w:t>
      </w:r>
    </w:p>
    <w:p w14:paraId="1215A8A4" w14:textId="75F86E5A" w:rsidR="008642EE" w:rsidRPr="005E5754" w:rsidRDefault="00F75528" w:rsidP="00F34BDF">
      <w:pPr>
        <w:spacing w:before="120" w:after="0" w:line="264" w:lineRule="auto"/>
        <w:rPr>
          <w:sz w:val="24"/>
          <w:szCs w:val="24"/>
        </w:rPr>
      </w:pPr>
      <w:r w:rsidRPr="005E5754">
        <w:rPr>
          <w:sz w:val="24"/>
          <w:szCs w:val="24"/>
        </w:rPr>
        <w:t>W gminie</w:t>
      </w:r>
      <w:r w:rsidR="00EC5712" w:rsidRPr="005E5754">
        <w:rPr>
          <w:sz w:val="24"/>
          <w:szCs w:val="24"/>
        </w:rPr>
        <w:t xml:space="preserve"> Kochanowice</w:t>
      </w:r>
      <w:r w:rsidRPr="005E5754">
        <w:rPr>
          <w:sz w:val="24"/>
          <w:szCs w:val="24"/>
        </w:rPr>
        <w:t xml:space="preserve"> obowiązuje Studium Uwarunkowań i Kierunków Zagospodarowania Przestrzennego Gminy </w:t>
      </w:r>
      <w:r w:rsidR="008642EE" w:rsidRPr="005E5754">
        <w:rPr>
          <w:sz w:val="24"/>
          <w:szCs w:val="24"/>
        </w:rPr>
        <w:t>Kochanowice,</w:t>
      </w:r>
      <w:r w:rsidRPr="005E5754">
        <w:rPr>
          <w:sz w:val="24"/>
          <w:szCs w:val="24"/>
        </w:rPr>
        <w:t xml:space="preserve"> które</w:t>
      </w:r>
      <w:r w:rsidR="008642EE" w:rsidRPr="005E5754">
        <w:rPr>
          <w:sz w:val="24"/>
          <w:szCs w:val="24"/>
        </w:rPr>
        <w:t>go aktualizacja została uchwalona</w:t>
      </w:r>
      <w:r w:rsidRPr="005E5754">
        <w:rPr>
          <w:sz w:val="24"/>
          <w:szCs w:val="24"/>
        </w:rPr>
        <w:t xml:space="preserve"> uchwałą nr </w:t>
      </w:r>
      <w:r w:rsidR="008642EE" w:rsidRPr="005E5754">
        <w:rPr>
          <w:sz w:val="24"/>
          <w:szCs w:val="24"/>
        </w:rPr>
        <w:t xml:space="preserve">XLVI/370/23 Rady Gminy Kochanowice z dnia 25 kwietnia 2023 r. W Studium, w </w:t>
      </w:r>
      <w:r w:rsidR="00051C36" w:rsidRPr="005E5754">
        <w:rPr>
          <w:sz w:val="24"/>
          <w:szCs w:val="24"/>
        </w:rPr>
        <w:t>punkcie</w:t>
      </w:r>
      <w:r w:rsidR="008642EE" w:rsidRPr="005E5754">
        <w:rPr>
          <w:sz w:val="24"/>
          <w:szCs w:val="24"/>
        </w:rPr>
        <w:t xml:space="preserve"> 2.5.2</w:t>
      </w:r>
      <w:r w:rsidR="00051C36" w:rsidRPr="005E5754">
        <w:rPr>
          <w:sz w:val="24"/>
          <w:szCs w:val="24"/>
        </w:rPr>
        <w:t xml:space="preserve"> w ramach kierunków rozwojowych gminy, w</w:t>
      </w:r>
      <w:r w:rsidR="008642EE" w:rsidRPr="005E5754">
        <w:rPr>
          <w:sz w:val="24"/>
          <w:szCs w:val="24"/>
        </w:rPr>
        <w:t xml:space="preserve"> zakresie dostępności społecznej do dóbr i usług” wskazano na potrzebę rewitalizacji zdegradowanych obszarów oraz kompleksów zabudowań na terenie gminy. </w:t>
      </w:r>
      <w:r w:rsidR="00051C36" w:rsidRPr="005E5754">
        <w:rPr>
          <w:sz w:val="24"/>
          <w:szCs w:val="24"/>
        </w:rPr>
        <w:t>Z kolei- w punkcie 2.6.3 w ramach kierunków odnoszących się do ochrony dziedzictwa kulturowego, wskazano na kompleksową rewaloryzację zabytków w Gminie Kochanowice w szczególności zespołu pałacowo-parkowego w Kochcicach i zespołu podworskiego w Kochanowicach. Zaplanowane projekty rewitalizacyjne w ramach Programu będą spójne z ww. kierunkami rozwoju gminy ujętymi w SUIKZP</w:t>
      </w:r>
      <w:r w:rsidR="00F34BDF" w:rsidRPr="005E5754">
        <w:rPr>
          <w:sz w:val="24"/>
          <w:szCs w:val="24"/>
        </w:rPr>
        <w:t xml:space="preserve"> Gminy Kochanowice</w:t>
      </w:r>
      <w:r w:rsidR="00051C36" w:rsidRPr="005E5754">
        <w:rPr>
          <w:sz w:val="24"/>
          <w:szCs w:val="24"/>
        </w:rPr>
        <w:t xml:space="preserve">. </w:t>
      </w:r>
    </w:p>
    <w:p w14:paraId="1480F85D" w14:textId="5FD2E54E" w:rsidR="00F75528" w:rsidRPr="005E5754" w:rsidRDefault="00D471EF" w:rsidP="008215A2">
      <w:pPr>
        <w:shd w:val="clear" w:color="auto" w:fill="E7E6E6" w:themeFill="background2"/>
        <w:tabs>
          <w:tab w:val="left" w:pos="720"/>
        </w:tabs>
        <w:spacing w:before="120" w:after="0" w:line="264" w:lineRule="auto"/>
        <w:rPr>
          <w:sz w:val="24"/>
          <w:szCs w:val="24"/>
        </w:rPr>
      </w:pPr>
      <w:r w:rsidRPr="005E5754">
        <w:rPr>
          <w:sz w:val="24"/>
          <w:szCs w:val="24"/>
        </w:rPr>
        <w:t xml:space="preserve">Powiązania GPR ze Strategią Rozwoju Województwa </w:t>
      </w:r>
      <w:r w:rsidR="00DC1676" w:rsidRPr="005E5754">
        <w:rPr>
          <w:sz w:val="24"/>
          <w:szCs w:val="24"/>
        </w:rPr>
        <w:t>Śląskiego</w:t>
      </w:r>
      <w:r w:rsidR="00261E80" w:rsidRPr="005E5754">
        <w:rPr>
          <w:sz w:val="24"/>
          <w:szCs w:val="24"/>
        </w:rPr>
        <w:t xml:space="preserve"> "Śląskie 2030"</w:t>
      </w:r>
    </w:p>
    <w:p w14:paraId="59B767A9" w14:textId="063AC153" w:rsidR="00B10E0D" w:rsidRPr="005E5754" w:rsidRDefault="00433DEA" w:rsidP="00F34BDF">
      <w:pPr>
        <w:tabs>
          <w:tab w:val="left" w:pos="720"/>
        </w:tabs>
        <w:spacing w:before="120" w:after="0" w:line="264" w:lineRule="auto"/>
        <w:rPr>
          <w:sz w:val="24"/>
          <w:szCs w:val="24"/>
        </w:rPr>
      </w:pPr>
      <w:r w:rsidRPr="005E5754">
        <w:rPr>
          <w:sz w:val="24"/>
          <w:szCs w:val="24"/>
        </w:rPr>
        <w:t xml:space="preserve">Strategia regionalna została </w:t>
      </w:r>
      <w:r w:rsidR="00E62A83" w:rsidRPr="005E5754">
        <w:rPr>
          <w:sz w:val="24"/>
          <w:szCs w:val="24"/>
        </w:rPr>
        <w:t xml:space="preserve">uchwalono </w:t>
      </w:r>
      <w:r w:rsidRPr="005E5754">
        <w:rPr>
          <w:sz w:val="24"/>
          <w:szCs w:val="24"/>
        </w:rPr>
        <w:t>uchwał</w:t>
      </w:r>
      <w:r w:rsidR="00E62A83" w:rsidRPr="005E5754">
        <w:rPr>
          <w:sz w:val="24"/>
          <w:szCs w:val="24"/>
        </w:rPr>
        <w:t>ą</w:t>
      </w:r>
      <w:r w:rsidRPr="005E5754">
        <w:rPr>
          <w:sz w:val="24"/>
          <w:szCs w:val="24"/>
        </w:rPr>
        <w:t xml:space="preserve"> Sejmiku Województwa Śląskiego nr VI/24/1/2020 z dnia 19 października 2020 r. </w:t>
      </w:r>
      <w:r w:rsidR="00D471EF" w:rsidRPr="005E5754">
        <w:rPr>
          <w:sz w:val="24"/>
          <w:szCs w:val="24"/>
        </w:rPr>
        <w:t xml:space="preserve">Strategia </w:t>
      </w:r>
      <w:r w:rsidRPr="005E5754">
        <w:rPr>
          <w:sz w:val="24"/>
          <w:szCs w:val="24"/>
        </w:rPr>
        <w:t xml:space="preserve">Rozwoju Województwa Śląskiego "Śląskie 2030" jest aktualizacją Strategii Rozwoju Województwa Śląskiego "Śląskie 2020+", uchwalonej przez Sejmik Województwa Śląskiego 1 lipca 2013 roku i stanowi piątą edycję tego kluczowego dokumentu określającego cele rozwoju regionu oraz instrumenty ich realizacji w perspektywie roku 2030. </w:t>
      </w:r>
      <w:r w:rsidR="00B10E0D" w:rsidRPr="005E5754">
        <w:rPr>
          <w:sz w:val="24"/>
          <w:szCs w:val="24"/>
        </w:rPr>
        <w:t xml:space="preserve">Strategia regionalna wskazuje, że województwo śląskie charakteryzowało się w 2018 roku </w:t>
      </w:r>
      <w:r w:rsidR="00B10E0D" w:rsidRPr="005E5754">
        <w:rPr>
          <w:sz w:val="24"/>
          <w:szCs w:val="24"/>
        </w:rPr>
        <w:lastRenderedPageBreak/>
        <w:t>największym w kraju odsetkiem terenów zdegradowanych i zdewastowanych (0,427%). Wskazano również na znaczenie rewitalizacji w procesach rozwojowych miast – programy rewitalizacji posiadało 75% gmin z terenu całego województwa.</w:t>
      </w:r>
      <w:r w:rsidR="00261E80" w:rsidRPr="005E5754">
        <w:rPr>
          <w:sz w:val="24"/>
          <w:szCs w:val="24"/>
        </w:rPr>
        <w:t xml:space="preserve"> </w:t>
      </w:r>
      <w:r w:rsidR="00B10E0D" w:rsidRPr="005E5754">
        <w:rPr>
          <w:sz w:val="24"/>
          <w:szCs w:val="24"/>
        </w:rPr>
        <w:t xml:space="preserve">W Strategii zdefiniowano m.in. trzy rodzaje problemowych Obszarów Strategicznej Interwencji: gminy tracące funkcje społeczno-gospodarcze, gminy z problemami środowiskowymi w zakresie jakości powietrza oraz gminy w transformacji górniczej. Rewitalizacja jawi się w tym kontekście jako najbardziej oczywiste narzędzie zintegrowanej interwencji na obszarach </w:t>
      </w:r>
      <w:r w:rsidR="00261E80" w:rsidRPr="005E5754">
        <w:rPr>
          <w:sz w:val="24"/>
          <w:szCs w:val="24"/>
        </w:rPr>
        <w:t>wiejskich.  W</w:t>
      </w:r>
      <w:r w:rsidR="00B10E0D" w:rsidRPr="005E5754">
        <w:rPr>
          <w:sz w:val="24"/>
          <w:szCs w:val="24"/>
        </w:rPr>
        <w:t xml:space="preserve"> odniesieniu do Celu Strategiczny C „Województwo śląskie regionem wysokiej jakości środowiska i przestrzeni”, Cel operacyjny: C.3. „Atrakcyjne warunki zamieszkania, kompleksowa rewitalizacja, zapobieganie i dostosowanie do zmian klimatu” zaleca jako jeden z kierunków działań „rekultywację i rewitalizację obszarów zdegradowanych oraz zagospodarowanie terenów i obiektów poprzemysłowych m.in. na cele środowiskowe, gospodarcze, kulturalne, rekreacyjne”.</w:t>
      </w:r>
      <w:r w:rsidR="00B10E0D" w:rsidRPr="005E5754">
        <w:t xml:space="preserve"> </w:t>
      </w:r>
      <w:r w:rsidR="00B10E0D" w:rsidRPr="005E5754">
        <w:rPr>
          <w:sz w:val="24"/>
          <w:szCs w:val="24"/>
        </w:rPr>
        <w:t xml:space="preserve">GPR </w:t>
      </w:r>
      <w:proofErr w:type="gramStart"/>
      <w:r w:rsidR="00B10E0D" w:rsidRPr="005E5754">
        <w:rPr>
          <w:sz w:val="24"/>
          <w:szCs w:val="24"/>
        </w:rPr>
        <w:t>kompleksowo  wpisuje</w:t>
      </w:r>
      <w:proofErr w:type="gramEnd"/>
      <w:r w:rsidR="00B10E0D" w:rsidRPr="005E5754">
        <w:rPr>
          <w:sz w:val="24"/>
          <w:szCs w:val="24"/>
        </w:rPr>
        <w:t xml:space="preserve"> się w ramy wyznaczone przez Strategią Rozwoju Województwa Śląskiego „Śląskie 2030”</w:t>
      </w:r>
      <w:r w:rsidR="00261E80" w:rsidRPr="005E5754">
        <w:rPr>
          <w:sz w:val="24"/>
          <w:szCs w:val="24"/>
        </w:rPr>
        <w:t xml:space="preserve"> realizując głównie Cel strategiczny C. Województwo śląskie regionem wysokiej jakości środowiska i przestrzeni, C.3. Atrakcyjne warunki zamieszkania, kompleksowa rewitalizacja, zapobieganie i dostosowanie do zmian klimat oraz Cel strategiczny B. Województwo śląskie regionem przyjaznym dla mieszkańca, B.2. Aktywny mieszkaniec.</w:t>
      </w:r>
    </w:p>
    <w:p w14:paraId="062D32A2" w14:textId="57954598" w:rsidR="00261E80" w:rsidRPr="005E5754" w:rsidRDefault="00261E80" w:rsidP="00261E80">
      <w:pPr>
        <w:shd w:val="clear" w:color="auto" w:fill="E7E6E6" w:themeFill="background2"/>
        <w:tabs>
          <w:tab w:val="left" w:pos="720"/>
        </w:tabs>
        <w:spacing w:before="120" w:after="0" w:line="264" w:lineRule="auto"/>
        <w:rPr>
          <w:sz w:val="24"/>
          <w:szCs w:val="24"/>
        </w:rPr>
      </w:pPr>
      <w:r w:rsidRPr="005E5754">
        <w:rPr>
          <w:sz w:val="24"/>
          <w:szCs w:val="24"/>
        </w:rPr>
        <w:t>Powiązania GPR Regionalną Polityką Rewitalizacji Województwa Śląskiego</w:t>
      </w:r>
    </w:p>
    <w:p w14:paraId="71AC7542" w14:textId="4FDA6879" w:rsidR="00261E80" w:rsidRPr="005E5754" w:rsidRDefault="00261E80" w:rsidP="00DC1676">
      <w:pPr>
        <w:tabs>
          <w:tab w:val="left" w:pos="720"/>
        </w:tabs>
        <w:spacing w:before="120" w:after="120" w:line="264" w:lineRule="auto"/>
        <w:rPr>
          <w:sz w:val="24"/>
          <w:szCs w:val="24"/>
        </w:rPr>
      </w:pPr>
      <w:r w:rsidRPr="005E5754">
        <w:rPr>
          <w:sz w:val="24"/>
          <w:szCs w:val="24"/>
        </w:rPr>
        <w:t>Zgodnie z Regionalną Polityką Rewitalizacji Województwa Śląskiego, stanowiącą załącznik nr 1 do Uchwały Zarządu Województwa Śląskiego nr 2327/383/VI/2022 z dnia 21 grudnia 2022 r. Gmina Kochanowice zaliczona została do gmin w województwie śląskim z wysokim poziomem problemów rewitalizacyjnych.</w:t>
      </w:r>
      <w:r w:rsidR="00EF73CC" w:rsidRPr="005E5754">
        <w:rPr>
          <w:rFonts w:ascii="Times New Roman" w:eastAsia="Times New Roman" w:hAnsi="Times New Roman"/>
          <w:sz w:val="24"/>
          <w:szCs w:val="24"/>
          <w:lang w:eastAsia="pl-PL"/>
        </w:rPr>
        <w:t xml:space="preserve"> </w:t>
      </w:r>
      <w:r w:rsidR="00EF73CC" w:rsidRPr="005E5754">
        <w:rPr>
          <w:sz w:val="24"/>
          <w:szCs w:val="24"/>
        </w:rPr>
        <w:t>W Regionalnej Polityce wskazano pięć celów operacyjnych: C1. Wzrost kompetencji społecznych i aktywności mieszkańców oraz ich udziału w życiu społeczności lokalnych i regionu na terenach i obszarach zdegradowanych, C2. Wzrost funkcjonalności i jakości przestrzeni publicznych oraz mieszkalnictwa na terenach i obszarach zdegradowanych, C3. Poprawa konkurencyjności gospodarki regionalnej i lokalnej na obszarach oraz terenach zdegradowanych, C4. Zagospodarowanie terenów i obszarów zdegradowanych oraz C5. Poprawa jakości środowiska na terenach i obszarach zdegradowanych.</w:t>
      </w:r>
      <w:r w:rsidR="00EF73CC" w:rsidRPr="005E5754">
        <w:t xml:space="preserve"> </w:t>
      </w:r>
      <w:r w:rsidR="00EF73CC" w:rsidRPr="005E5754">
        <w:rPr>
          <w:sz w:val="24"/>
          <w:szCs w:val="24"/>
        </w:rPr>
        <w:t xml:space="preserve">Cele te są ukierunkowane na poprawę warunków życia mieszkańców regionu i obejmują działania o charakterze społecznym, przestrzennym, gospodarczym i środowiskowym na obszarach i terenach zdegradowanych. Zaplanowane do realizacji w Programie projekty rewitalizacyjne realizować będą przede wszystkim cel strategiczny C2 i C4. oraz C1 Regionalnej Polityki rewitalizacji. </w:t>
      </w:r>
    </w:p>
    <w:p w14:paraId="298CEB97" w14:textId="5C491B78" w:rsidR="00B10E0D" w:rsidRPr="005E5754" w:rsidRDefault="00B10E0D" w:rsidP="00B10E0D">
      <w:pPr>
        <w:shd w:val="clear" w:color="auto" w:fill="E7E6E6" w:themeFill="background2"/>
        <w:tabs>
          <w:tab w:val="left" w:pos="720"/>
        </w:tabs>
        <w:spacing w:before="120" w:after="0" w:line="264" w:lineRule="auto"/>
        <w:rPr>
          <w:sz w:val="24"/>
          <w:szCs w:val="24"/>
        </w:rPr>
      </w:pPr>
      <w:r w:rsidRPr="005E5754">
        <w:rPr>
          <w:sz w:val="24"/>
          <w:szCs w:val="24"/>
        </w:rPr>
        <w:t>Powiązania GPR z Planem Zagospodarowania Przestrzennego Województwa Śląskiego 2020+</w:t>
      </w:r>
    </w:p>
    <w:p w14:paraId="26F78EE0" w14:textId="29072D58" w:rsidR="00B10E0D" w:rsidRPr="005E5754" w:rsidRDefault="00B10E0D" w:rsidP="00F34BDF">
      <w:pPr>
        <w:tabs>
          <w:tab w:val="left" w:pos="720"/>
        </w:tabs>
        <w:spacing w:before="120" w:after="120" w:line="264" w:lineRule="auto"/>
        <w:rPr>
          <w:sz w:val="24"/>
          <w:szCs w:val="24"/>
        </w:rPr>
      </w:pPr>
      <w:r w:rsidRPr="005E5754">
        <w:rPr>
          <w:sz w:val="24"/>
          <w:szCs w:val="24"/>
        </w:rPr>
        <w:t>Plan Zagospodarowania Przestrzennego Województwa Śląskiego 2020+</w:t>
      </w:r>
      <w:r w:rsidRPr="005E5754">
        <w:t xml:space="preserve"> </w:t>
      </w:r>
      <w:r w:rsidRPr="005E5754">
        <w:rPr>
          <w:sz w:val="24"/>
          <w:szCs w:val="24"/>
        </w:rPr>
        <w:t>uchwalony przez Sejmik Województwa Śląskiego w drodze uchwały nr V/26/2/2016 z dnia 29 sierpnia 2016 r. (Dz. Urz. Woj. Śl. z dnia 13.09.2016r., poz.4619) wyróżnia jako obszary funkcjonalne „obszary wymagające rewitalizacji” – gminy, na których terenie identyfikuje się tereny znajdujące się w stanie kryzysowym z powodu koncentracji negatywnych zjawisk społecznych, gospodarczych, środowiskowych, przestrzenno-funkcjonalnych lub technicznych. Gmina wiejska Kochanowice zaliczona została do Wiejskiego obszaru funkcjonalnego. Gmina Kochanowice ujęta została również w Obszarze terenów zamkniętych</w:t>
      </w:r>
      <w:r w:rsidRPr="005E5754">
        <w:rPr>
          <w:rStyle w:val="Odwoanieprzypisudolnego"/>
          <w:sz w:val="24"/>
          <w:szCs w:val="24"/>
        </w:rPr>
        <w:footnoteReference w:id="17"/>
      </w:r>
      <w:r w:rsidR="00261E80" w:rsidRPr="005E5754">
        <w:rPr>
          <w:sz w:val="24"/>
          <w:szCs w:val="24"/>
        </w:rPr>
        <w:t xml:space="preserve"> oraz do obszarów ochrony krajobrazów kulturowych. </w:t>
      </w:r>
    </w:p>
    <w:p w14:paraId="62D31EE9" w14:textId="6872721D" w:rsidR="00261E80" w:rsidRPr="005E5754" w:rsidRDefault="00B10E0D" w:rsidP="00F34BDF">
      <w:pPr>
        <w:tabs>
          <w:tab w:val="left" w:pos="720"/>
        </w:tabs>
        <w:spacing w:before="120" w:after="120" w:line="264" w:lineRule="auto"/>
        <w:rPr>
          <w:sz w:val="24"/>
          <w:szCs w:val="24"/>
        </w:rPr>
      </w:pPr>
      <w:r w:rsidRPr="005E5754">
        <w:rPr>
          <w:sz w:val="24"/>
          <w:szCs w:val="24"/>
        </w:rPr>
        <w:lastRenderedPageBreak/>
        <w:t xml:space="preserve">PZPWŚ 2020+ wskazuje, że główne wyzwania dla tych obszarów rewitalizacji dotyczą przywrócenia im funkcji użytkowych poprzez nowe zagospodarowanie o wysokich walorach architektury i urbanistyki, uwzględniające zagadnienia efektywności energetycznej i poszanowania energii, ukierunkowane na ochronę dziedzictwa kulturowego i kształtujące struktury pod kątem poprawy jakości środowiska zamieszkania. Istotna jest też integracja przestrzenna i społeczna terenów zdegradowanych, kreowanie miejsc przestrzeni publicznej ukierunkowane na podniesienie jakości życia mieszkańców. Plan wskazuje  dla obszarów wymagających rewitalizacji następujące zasady zagospodarowania: ochronę i zachowanie historycznych założeń i układów urbanistycznych; rekultywację terenów oraz ich integrację z otoczeniem; rewitalizację terenów z wykorzystaniem potencjałów endogenicznych; kreowanie przyjaznych przestrzeni publicznych, sprzyjających integracji lokalnej społeczności, przeciwdziałającej segregacji i wykluczeniu społecznemu, przyciągających turystów i inwestorów; rewitalizację zdegradowanej tkanki miejskiej, w tym m.in. dzielnic śródmiejskich, współczesnych osiedli mieszkaniowych z uwzględnieniem: kształtowania przestrzeni publicznych sprzyjających integracji społeczności lokalnych, kształtowania struktur przestrzennych wspierających aktywizację i przedsiębiorczość społeczną, poprawy stanu bezpieczeństwa publicznego oraz ograniczania niskiej emisji; preferowanie lokalizacji usług i aktywności gospodarczych w ciągach komunikacyjnych i na terenach zdegradowanych; preferowanie lokalizacji nowej zabudowy jako intensyfikacji użytkowania terenów mieszkaniowych już istniejących. </w:t>
      </w:r>
    </w:p>
    <w:p w14:paraId="644FF859" w14:textId="13634823" w:rsidR="00B10E0D" w:rsidRPr="005E5754" w:rsidRDefault="00B10E0D" w:rsidP="00F34BDF">
      <w:pPr>
        <w:tabs>
          <w:tab w:val="left" w:pos="720"/>
        </w:tabs>
        <w:spacing w:before="120" w:after="120" w:line="264" w:lineRule="auto"/>
        <w:rPr>
          <w:sz w:val="24"/>
          <w:szCs w:val="24"/>
        </w:rPr>
      </w:pPr>
      <w:r w:rsidRPr="005E5754">
        <w:rPr>
          <w:sz w:val="24"/>
          <w:szCs w:val="24"/>
        </w:rPr>
        <w:t>Projekty rewitalizacyjne ujęte w GPR Gminy Kochanowice zostały zaplanowane w zgodzie z powyższymi zasadami.</w:t>
      </w:r>
    </w:p>
    <w:p w14:paraId="023684B2" w14:textId="3D1F5A7B" w:rsidR="001434B9" w:rsidRPr="005E5754" w:rsidRDefault="001434B9" w:rsidP="001434B9">
      <w:pPr>
        <w:shd w:val="clear" w:color="auto" w:fill="F2F2F2" w:themeFill="background1" w:themeFillShade="F2"/>
        <w:tabs>
          <w:tab w:val="left" w:pos="720"/>
        </w:tabs>
        <w:spacing w:before="120" w:after="120" w:line="264" w:lineRule="auto"/>
        <w:rPr>
          <w:sz w:val="24"/>
          <w:szCs w:val="24"/>
        </w:rPr>
      </w:pPr>
      <w:r w:rsidRPr="005E5754">
        <w:rPr>
          <w:sz w:val="24"/>
          <w:szCs w:val="24"/>
        </w:rPr>
        <w:t>Powiązania GPR Gminy Kochanowice z krajowym i wojewódzkim programem ochrony zabytków i opieki nad zabytkami</w:t>
      </w:r>
    </w:p>
    <w:p w14:paraId="13216621" w14:textId="0E7522B2" w:rsidR="002B0F50" w:rsidRPr="005E5754" w:rsidRDefault="002B0F50" w:rsidP="002B0F50">
      <w:pPr>
        <w:tabs>
          <w:tab w:val="left" w:pos="720"/>
        </w:tabs>
        <w:spacing w:before="120" w:after="0" w:line="264" w:lineRule="auto"/>
        <w:rPr>
          <w:sz w:val="24"/>
          <w:szCs w:val="24"/>
        </w:rPr>
      </w:pPr>
      <w:r w:rsidRPr="005E5754">
        <w:rPr>
          <w:sz w:val="24"/>
          <w:szCs w:val="24"/>
        </w:rPr>
        <w:t>Gminny Program Rewitalizacji (GPR) Gminy Kochanowice jest spójny z celami i kierunkami działań określonymi w „Krajowym programie ochrony zabytków i opieki nad zabytkami na lata 2023-2026" oraz „</w:t>
      </w:r>
      <w:bookmarkStart w:id="177" w:name="_Hlk189593022"/>
      <w:r w:rsidRPr="005E5754">
        <w:rPr>
          <w:sz w:val="24"/>
          <w:szCs w:val="24"/>
        </w:rPr>
        <w:t>Wojewódzkim programie opieki nad zabytkami w województwie śląskim na lata 2022-2025". W szczególności GPR wpisuje się w następujące cele i kierunki działań:</w:t>
      </w:r>
    </w:p>
    <w:p w14:paraId="65B09CDC" w14:textId="45E15249" w:rsidR="002B0F50" w:rsidRPr="005E5754" w:rsidRDefault="002B0F50" w:rsidP="002B0F50">
      <w:pPr>
        <w:tabs>
          <w:tab w:val="left" w:pos="720"/>
        </w:tabs>
        <w:spacing w:before="120" w:after="0" w:line="264" w:lineRule="auto"/>
        <w:rPr>
          <w:sz w:val="24"/>
          <w:szCs w:val="24"/>
        </w:rPr>
      </w:pPr>
      <w:r w:rsidRPr="005E5754">
        <w:rPr>
          <w:sz w:val="24"/>
          <w:szCs w:val="24"/>
          <w:u w:val="single"/>
        </w:rPr>
        <w:t>Krajowy program</w:t>
      </w:r>
      <w:r w:rsidRPr="005E5754">
        <w:rPr>
          <w:sz w:val="24"/>
          <w:szCs w:val="24"/>
        </w:rPr>
        <w:t>: Cel główny: Zwiększenie odporności zasobu zabytkowego w Polsce, Cel szczegółowy 1: Weryfikacja wybranego zasobu zabytków i wzmocnienie narzędzi ochrony dziedzictwa o wyjątkowej wartości. Cel szczegółowy 3: Rola zabytków w zrównoważonym rozwoju (edukacja i partycypacja).</w:t>
      </w:r>
    </w:p>
    <w:p w14:paraId="2087CEAC" w14:textId="52D71DE9" w:rsidR="002B0F50" w:rsidRPr="005E5754" w:rsidRDefault="002B0F50" w:rsidP="002B0F50">
      <w:pPr>
        <w:tabs>
          <w:tab w:val="left" w:pos="720"/>
        </w:tabs>
        <w:spacing w:before="120" w:after="0" w:line="264" w:lineRule="auto"/>
        <w:rPr>
          <w:sz w:val="24"/>
          <w:szCs w:val="24"/>
        </w:rPr>
      </w:pPr>
      <w:r w:rsidRPr="005E5754">
        <w:rPr>
          <w:sz w:val="24"/>
          <w:szCs w:val="24"/>
          <w:u w:val="single"/>
        </w:rPr>
        <w:t>Wojewódzki program</w:t>
      </w:r>
      <w:r w:rsidRPr="005E5754">
        <w:rPr>
          <w:sz w:val="24"/>
          <w:szCs w:val="24"/>
        </w:rPr>
        <w:t>: Cel strategiczny I: Zrównoważone zachowanie dziedzictwa kulturowego (materialnego i niematerialnego) i włączenie go w zarządzanie procesami gospodarczymi. Cel strategiczny II: Kształtowanie pozytywnego klimatu dla instytucji i włączenia społecznego w opiekę nad dziedzictwem kulturowym regionu.</w:t>
      </w:r>
    </w:p>
    <w:bookmarkEnd w:id="177"/>
    <w:p w14:paraId="17E0E18C" w14:textId="1706BB8D" w:rsidR="001434B9" w:rsidRPr="005E5754" w:rsidRDefault="002B0F50" w:rsidP="002B0F50">
      <w:pPr>
        <w:tabs>
          <w:tab w:val="left" w:pos="720"/>
        </w:tabs>
        <w:spacing w:before="120" w:after="0" w:line="264" w:lineRule="auto"/>
        <w:rPr>
          <w:sz w:val="24"/>
          <w:szCs w:val="24"/>
        </w:rPr>
      </w:pPr>
      <w:r w:rsidRPr="005E5754">
        <w:rPr>
          <w:sz w:val="24"/>
          <w:szCs w:val="24"/>
        </w:rPr>
        <w:t xml:space="preserve">Powiązania te przejawiają się m.in. w następujących działaniach tj. Rewitalizacja zabytkowych obiektów: W ramach GPR planowana jest rewitalizacja zabytkowych obiektów po PGR w miejscowości Kochcice, w tym zabytkowej ujeżdżalni i gorzelni. Działania te przyczynią się do zachowania i ochrony dziedzictwa kulturowego gminy. Kolejnym działaniem będzie Edukacja i partycypacja społeczna: GPR zakłada szerokie włączenie społeczne w proces rewitalizacji, w tym edukację w zakresie dziedzictwa </w:t>
      </w:r>
      <w:r w:rsidRPr="005E5754">
        <w:rPr>
          <w:sz w:val="24"/>
          <w:szCs w:val="24"/>
        </w:rPr>
        <w:lastRenderedPageBreak/>
        <w:t>kulturowego. Działania te przyczynią się do budowania świadomości społecznej na temat wartości dziedzictwa kulturowego i jego znaczenia dla rozwoju społeczno-gospodarczego. Podsumowując, GPR Gminy Kochanowice stanowi ważne narzędzie realizacji polityki ochrony zabytków i opieki nad zabytkami na poziomie krajowym i wojewódzkim.</w:t>
      </w:r>
    </w:p>
    <w:p w14:paraId="739B73F0" w14:textId="2CB2C9AD" w:rsidR="00D471EF" w:rsidRPr="005E5754" w:rsidRDefault="00D471EF" w:rsidP="00E562F8">
      <w:pPr>
        <w:shd w:val="clear" w:color="auto" w:fill="E7E6E6" w:themeFill="background2"/>
        <w:tabs>
          <w:tab w:val="left" w:pos="720"/>
        </w:tabs>
        <w:spacing w:before="120" w:after="0" w:line="264" w:lineRule="auto"/>
        <w:rPr>
          <w:sz w:val="24"/>
          <w:szCs w:val="24"/>
        </w:rPr>
      </w:pPr>
      <w:r w:rsidRPr="005E5754">
        <w:rPr>
          <w:sz w:val="24"/>
          <w:szCs w:val="24"/>
        </w:rPr>
        <w:t xml:space="preserve">Powiązania GPR z Strategią Rozwoju Powiatu </w:t>
      </w:r>
      <w:r w:rsidR="00DC1676" w:rsidRPr="005E5754">
        <w:rPr>
          <w:sz w:val="24"/>
          <w:szCs w:val="24"/>
        </w:rPr>
        <w:t>Lublinieckiego</w:t>
      </w:r>
    </w:p>
    <w:p w14:paraId="1341CA5E" w14:textId="4A9ABAE5" w:rsidR="0039118F" w:rsidRPr="005E5754" w:rsidRDefault="00D471EF" w:rsidP="00D471EF">
      <w:pPr>
        <w:tabs>
          <w:tab w:val="left" w:pos="720"/>
        </w:tabs>
        <w:spacing w:before="120" w:after="0" w:line="264" w:lineRule="auto"/>
        <w:rPr>
          <w:sz w:val="24"/>
          <w:szCs w:val="24"/>
        </w:rPr>
      </w:pPr>
      <w:r w:rsidRPr="005E5754">
        <w:rPr>
          <w:sz w:val="24"/>
          <w:szCs w:val="24"/>
        </w:rPr>
        <w:t xml:space="preserve">Strategia </w:t>
      </w:r>
      <w:r w:rsidR="00E34090" w:rsidRPr="005E5754">
        <w:rPr>
          <w:sz w:val="24"/>
          <w:szCs w:val="24"/>
        </w:rPr>
        <w:t>Rozwoju Powiatu Lublinieckiego przyjęta została w 20</w:t>
      </w:r>
      <w:r w:rsidR="0039118F" w:rsidRPr="005E5754">
        <w:rPr>
          <w:sz w:val="24"/>
          <w:szCs w:val="24"/>
        </w:rPr>
        <w:t>00</w:t>
      </w:r>
      <w:r w:rsidR="00E34090" w:rsidRPr="005E5754">
        <w:rPr>
          <w:sz w:val="24"/>
          <w:szCs w:val="24"/>
        </w:rPr>
        <w:t xml:space="preserve"> roku</w:t>
      </w:r>
      <w:r w:rsidR="0039118F" w:rsidRPr="005E5754">
        <w:rPr>
          <w:sz w:val="24"/>
          <w:szCs w:val="24"/>
        </w:rPr>
        <w:t xml:space="preserve"> określa cztery kierunki rozwojowe: 1. Powiat Lubliniecki obszarem czystego środowiska 2. Ziemia Lubliniecka atrakcyjnym ośrodkiem turystycznym i rekreacyjnym 3. Powiat Lubliniecki obszarem zrównoważonego rozwoju terenów wiejskich 4. Powiat Lubliniecki regionem małych i średnich przedsiębiorstw. W „Strategii Rozwoju Powiatu Lublinieckiego” wskazano na rolę gmin w realizacji założeń strategii. Zgodnie z misją władz samorządowych powiatu lublinieckiego „Powiat jako drugi szczebel struktury samorządu terytorialnego ma uzupełniać to, czego nie może zrealizować gmina”. W związku z powyższym realizacja Gminnego Programu Rewitalizacji w gminie Kochanowice wpisuje się w realizację założeń Strategii Rozwoju Powiatu Lublinieckiego, w zakresie tworzenia warunków dla rozwoju społeczno-gospodarczego, a w szczególności w zakresie rozwoju oferty kulturalnej, edukacyjnej i opiekuńczej dla mieszkańców.</w:t>
      </w:r>
    </w:p>
    <w:p w14:paraId="55D2B297" w14:textId="7453FB9D" w:rsidR="00E34090" w:rsidRPr="005E5754" w:rsidRDefault="00E34090" w:rsidP="00E34090">
      <w:pPr>
        <w:shd w:val="clear" w:color="auto" w:fill="E7E6E6" w:themeFill="background2"/>
        <w:tabs>
          <w:tab w:val="left" w:pos="720"/>
        </w:tabs>
        <w:spacing w:before="120" w:after="0" w:line="264" w:lineRule="auto"/>
        <w:rPr>
          <w:sz w:val="24"/>
          <w:szCs w:val="24"/>
        </w:rPr>
      </w:pPr>
      <w:r w:rsidRPr="005E5754">
        <w:rPr>
          <w:sz w:val="24"/>
          <w:szCs w:val="24"/>
        </w:rPr>
        <w:t xml:space="preserve">Powiązania GPR z </w:t>
      </w:r>
      <w:bookmarkStart w:id="178" w:name="_Hlk178574494"/>
      <w:r w:rsidRPr="005E5754">
        <w:rPr>
          <w:sz w:val="24"/>
          <w:szCs w:val="24"/>
        </w:rPr>
        <w:t>Strategią Rozwoju Turystyki na terenie gmin Powiatu Lublinieckiego na lata 2022-2030</w:t>
      </w:r>
      <w:bookmarkEnd w:id="178"/>
    </w:p>
    <w:p w14:paraId="3673B472" w14:textId="2D596D2F" w:rsidR="0073479F" w:rsidRPr="005E5754" w:rsidRDefault="0039118F" w:rsidP="00F34BDF">
      <w:pPr>
        <w:tabs>
          <w:tab w:val="left" w:pos="720"/>
        </w:tabs>
        <w:spacing w:before="120" w:after="0" w:line="264" w:lineRule="auto"/>
        <w:rPr>
          <w:sz w:val="24"/>
          <w:szCs w:val="24"/>
        </w:rPr>
      </w:pPr>
      <w:r w:rsidRPr="005E5754">
        <w:rPr>
          <w:sz w:val="24"/>
          <w:szCs w:val="24"/>
        </w:rPr>
        <w:t xml:space="preserve">Strategia Rozwoju Turystyki na terenie gmin Powiatu Lublinieckiego na lata 2022-2030 </w:t>
      </w:r>
      <w:r w:rsidR="00E62A83" w:rsidRPr="005E5754">
        <w:rPr>
          <w:sz w:val="24"/>
          <w:szCs w:val="24"/>
        </w:rPr>
        <w:t xml:space="preserve">określa w </w:t>
      </w:r>
      <w:r w:rsidRPr="005E5754">
        <w:rPr>
          <w:sz w:val="24"/>
          <w:szCs w:val="24"/>
        </w:rPr>
        <w:t xml:space="preserve">Załączniku nr 1 (Karty produktów turystycznych) </w:t>
      </w:r>
      <w:r w:rsidR="00E62A83" w:rsidRPr="005E5754">
        <w:rPr>
          <w:sz w:val="24"/>
          <w:szCs w:val="24"/>
        </w:rPr>
        <w:t xml:space="preserve">gdzie </w:t>
      </w:r>
      <w:r w:rsidRPr="005E5754">
        <w:rPr>
          <w:sz w:val="24"/>
          <w:szCs w:val="24"/>
        </w:rPr>
        <w:t xml:space="preserve">wskazano, że dla gminy Kochanowice produktem turystycznym o strategicznym znaczeniu jest produkt o nazwie „Weekendowy wypad do Kochcic”, który zakłada m.in. organizację imprez kulturalnych w zabytkowych obiektach (adaptacja zabytkowych zabudowań z 1903 roku wokół Pałacu Ludwika von </w:t>
      </w:r>
      <w:proofErr w:type="spellStart"/>
      <w:r w:rsidRPr="005E5754">
        <w:rPr>
          <w:sz w:val="24"/>
          <w:szCs w:val="24"/>
        </w:rPr>
        <w:t>Ballestrema</w:t>
      </w:r>
      <w:proofErr w:type="spellEnd"/>
      <w:r w:rsidRPr="005E5754">
        <w:rPr>
          <w:sz w:val="24"/>
          <w:szCs w:val="24"/>
        </w:rPr>
        <w:t xml:space="preserve"> na centrum kulturalno-naukowo-społeczne), stworzenie oferty edukacyjnej dla dzieci i młodzieży (Ujeżdżalnia- doposażenie sali widowiskowej) oraz stworzenie oferty turystyki zdrowotnej i pobytowej dla seniorów (Rządcówka – remont i adaptacja pod kątem utworzenia Domu Pobytu dla seniorów). W związku z powyższym realizacja Gminnego Programu Rewitalizacji wzmocni realizację założeń Strategii Rozwoju Turystyki na terenie gmin Powiatu Lublinieckiego na lata 2022-2030, w szczególności w zakresie rozwoju oferty turystycznej i kulturalnej gminy, jak i całego powiatu lublinieckiego. </w:t>
      </w:r>
    </w:p>
    <w:p w14:paraId="20AA6CFC" w14:textId="77777777" w:rsidR="000038BC" w:rsidRPr="005E5754" w:rsidRDefault="00864F4F" w:rsidP="008215A2">
      <w:pPr>
        <w:shd w:val="clear" w:color="auto" w:fill="E7E6E6" w:themeFill="background2"/>
        <w:spacing w:before="120" w:after="0" w:line="276" w:lineRule="auto"/>
        <w:rPr>
          <w:sz w:val="24"/>
          <w:szCs w:val="24"/>
        </w:rPr>
      </w:pPr>
      <w:bookmarkStart w:id="179" w:name="_Toc76986864"/>
      <w:r w:rsidRPr="005E5754">
        <w:rPr>
          <w:sz w:val="24"/>
          <w:szCs w:val="24"/>
        </w:rPr>
        <w:t>Powiązania GPR z Celami rozwojowymi UE CP5 Europa bliżej obywateli</w:t>
      </w:r>
      <w:bookmarkEnd w:id="179"/>
    </w:p>
    <w:p w14:paraId="4523B1AD" w14:textId="0CF3C1C2" w:rsidR="000038BC" w:rsidRPr="005E5754" w:rsidRDefault="00864F4F" w:rsidP="00F34BDF">
      <w:pPr>
        <w:spacing w:before="120" w:after="0" w:line="264" w:lineRule="auto"/>
        <w:rPr>
          <w:sz w:val="24"/>
          <w:szCs w:val="24"/>
        </w:rPr>
      </w:pPr>
      <w:r w:rsidRPr="005E5754">
        <w:rPr>
          <w:sz w:val="24"/>
          <w:szCs w:val="24"/>
        </w:rPr>
        <w:t>Celem oddziaływania na wyzwania rozwojowe UE określono w okresie programowania 2021-20</w:t>
      </w:r>
      <w:r w:rsidR="003760C4" w:rsidRPr="005E5754">
        <w:rPr>
          <w:sz w:val="24"/>
          <w:szCs w:val="24"/>
        </w:rPr>
        <w:t>2</w:t>
      </w:r>
      <w:r w:rsidRPr="005E5754">
        <w:rPr>
          <w:sz w:val="24"/>
          <w:szCs w:val="24"/>
        </w:rPr>
        <w:t xml:space="preserve">7 poszczególne cele: CP1. Bardziej inteligentna Europa (EFRR) CP2. Bardziej przyjazna dla środowiska niskoemisyjna Europa (EFRR) CP3. Lepiej połączona Europa (EFRR) CP4. Europa o silniejszym wymiarze społecznym (EFRR i EFS+) CP5. Europa bliżej obywateli (EFRR). Ostatni z celów będzie realizowany w zakresie rewitalizacji projektów obejmujących adaptację i wyposażenie istniejących zdegradowanych budynków, zagospodarowanie terenów i przestrzeni, budowa, rozbudowa i przebudowa podstawowej infrastruktury komunalnej, inwestycje dotyczące systemów poprawy bezpieczeństwa </w:t>
      </w:r>
      <w:proofErr w:type="gramStart"/>
      <w:r w:rsidRPr="005E5754">
        <w:rPr>
          <w:sz w:val="24"/>
          <w:szCs w:val="24"/>
        </w:rPr>
        <w:t>oraz  dziedzictwo</w:t>
      </w:r>
      <w:proofErr w:type="gramEnd"/>
      <w:r w:rsidRPr="005E5754">
        <w:rPr>
          <w:sz w:val="24"/>
          <w:szCs w:val="24"/>
        </w:rPr>
        <w:t xml:space="preserve"> kulturowe i naturalne (konserwacja zabytków ruchomych, prace restauratorskie i konserwatorskie budynków zabytkowych i przebudowa obiektów dziedzictwa naturalnego).</w:t>
      </w:r>
    </w:p>
    <w:p w14:paraId="0564012F" w14:textId="77777777" w:rsidR="000038BC" w:rsidRPr="005E5754" w:rsidRDefault="00864F4F" w:rsidP="008215A2">
      <w:pPr>
        <w:shd w:val="clear" w:color="auto" w:fill="E7E6E6" w:themeFill="background2"/>
        <w:spacing w:before="120" w:after="0" w:line="276" w:lineRule="auto"/>
        <w:rPr>
          <w:sz w:val="24"/>
          <w:szCs w:val="24"/>
        </w:rPr>
      </w:pPr>
      <w:r w:rsidRPr="005E5754">
        <w:rPr>
          <w:sz w:val="24"/>
          <w:szCs w:val="24"/>
        </w:rPr>
        <w:t>Powiązania GPR ze Strategią Odpowiedzialnego Rozwoju 2020</w:t>
      </w:r>
      <w:r w:rsidRPr="005E5754">
        <w:t xml:space="preserve"> </w:t>
      </w:r>
      <w:r w:rsidRPr="005E5754">
        <w:rPr>
          <w:sz w:val="24"/>
          <w:szCs w:val="24"/>
        </w:rPr>
        <w:t>z perspektywą do 2030 r.</w:t>
      </w:r>
    </w:p>
    <w:p w14:paraId="688E188D" w14:textId="29BB9E2C" w:rsidR="000038BC" w:rsidRPr="005E5754" w:rsidRDefault="00864F4F">
      <w:pPr>
        <w:spacing w:before="120" w:after="0" w:line="276" w:lineRule="auto"/>
        <w:rPr>
          <w:sz w:val="24"/>
          <w:szCs w:val="24"/>
        </w:rPr>
      </w:pPr>
      <w:r w:rsidRPr="005E5754">
        <w:rPr>
          <w:sz w:val="24"/>
          <w:szCs w:val="24"/>
        </w:rPr>
        <w:lastRenderedPageBreak/>
        <w:t xml:space="preserve">Uchwałą nr 8 Rady Ministrów z dnia 14 lutego 2017 r. przyjęta została Strategia na rzecz Odpowiedzialnego Rozwoju do roku 2020 (z perspektywą do 2030 r.). W Strategii wskazano cel 3. Aktywne gospodarczo i przyjazne mieszkańcom </w:t>
      </w:r>
      <w:r w:rsidR="00C14581" w:rsidRPr="005E5754">
        <w:rPr>
          <w:sz w:val="24"/>
          <w:szCs w:val="24"/>
        </w:rPr>
        <w:t>gminy i miasta</w:t>
      </w:r>
      <w:r w:rsidRPr="005E5754">
        <w:rPr>
          <w:sz w:val="24"/>
          <w:szCs w:val="24"/>
        </w:rPr>
        <w:t xml:space="preserve">, a w ramach celów operacyjnych cel 3.1. Poprawa warunków rozwojowych polskich miast, działania do 2020 r. Pośród działań tych określono konieczność dążenia do Wspierania realizacji zintegrowanych działań rewitalizacyjnych na podstawie programów rewitalizacji ukierunkowanych na przekształcenie obszarów zdegradowanych (w wymiarze społecznym, gospodarczym, środowiskowym, przestrzenno-funkcjonalnym, technicznym). Drugim kierunkiem działania w ramach celu skierowanego na rozwój terenów zurbanizowanych jest promowanie podejścia partycypacyjnego w podejmowaniu decyzji oraz w zakresie zarządzania </w:t>
      </w:r>
      <w:r w:rsidR="00C14581" w:rsidRPr="005E5754">
        <w:rPr>
          <w:sz w:val="24"/>
          <w:szCs w:val="24"/>
        </w:rPr>
        <w:t>gminami</w:t>
      </w:r>
      <w:r w:rsidRPr="005E5754">
        <w:rPr>
          <w:sz w:val="24"/>
          <w:szCs w:val="24"/>
        </w:rPr>
        <w:t xml:space="preserve"> i realizacji działań rewitalizacyjnych, w tym nacisk na realizację niskoemisyjnych strategii miejskich oraz strategii zrównoważonej mobilności</w:t>
      </w:r>
      <w:r w:rsidR="00FC3398" w:rsidRPr="005E5754">
        <w:rPr>
          <w:sz w:val="24"/>
          <w:szCs w:val="24"/>
        </w:rPr>
        <w:t xml:space="preserve"> </w:t>
      </w:r>
      <w:r w:rsidRPr="005E5754">
        <w:rPr>
          <w:sz w:val="24"/>
          <w:szCs w:val="24"/>
        </w:rPr>
        <w:t>na funkcjonalnych obszarach zurbanizowanych.</w:t>
      </w:r>
    </w:p>
    <w:p w14:paraId="2E50C712" w14:textId="77777777" w:rsidR="000038BC" w:rsidRPr="005E5754" w:rsidRDefault="00864F4F" w:rsidP="008215A2">
      <w:pPr>
        <w:shd w:val="clear" w:color="auto" w:fill="E7E6E6" w:themeFill="background2"/>
        <w:spacing w:before="120" w:after="0" w:line="276" w:lineRule="auto"/>
        <w:rPr>
          <w:sz w:val="24"/>
          <w:szCs w:val="24"/>
        </w:rPr>
      </w:pPr>
      <w:r w:rsidRPr="005E5754">
        <w:rPr>
          <w:sz w:val="24"/>
          <w:szCs w:val="24"/>
        </w:rPr>
        <w:t>Powiązania GPR z Krajową Strategią Rozwoju Regionalnego 2030: Regiony, Miasta, Obszary Wiejskie</w:t>
      </w:r>
    </w:p>
    <w:p w14:paraId="29D6460B" w14:textId="5AE778E7" w:rsidR="0090102E" w:rsidRPr="005E5754" w:rsidRDefault="00864F4F" w:rsidP="00F34BDF">
      <w:pPr>
        <w:spacing w:before="120" w:after="0" w:line="264" w:lineRule="auto"/>
        <w:rPr>
          <w:sz w:val="24"/>
          <w:szCs w:val="24"/>
        </w:rPr>
      </w:pPr>
      <w:r w:rsidRPr="005E5754">
        <w:rPr>
          <w:sz w:val="24"/>
          <w:szCs w:val="24"/>
        </w:rPr>
        <w:t xml:space="preserve">Krajowa Strategia Rozwoju Regionalnego 2030 (KSRR) rozwija postanowienia Strategii na rzecz Odpowiedzialnego Rozwoju do roku 2020 (z perspektywą do 2030 r.), określone w filarze rozwój społecznie wrażliwy i terytorialnie zrównoważony. KSRR jest podstawowym dokumentem strategicznym polityki regionalnej państwa w perspektywie do 2030 r.” W dokumencie zapisano cel: Cel 1. Zwiększenie spójności rozwoju kraju w wymiarze społecznym, gospodarczym, środowiskowym i przestrzennym. W jego ramach wskazano, że w dążeniu do zapewnienia spójności terytorialnej i wyrównywania szans obszarów borykających się z problemami rozwojowymi lub restrukturyzacyjnymi wykorzystana zostanie rewitalizacja – jako proces wyprowadzania ze stanu kryzysowego obszarów zdegradowanych (tj. terytoria wewnętrzne gminy, na których zidentyfikowano stan kryzysowy w sferze, przede wszystkim, społecznej, a także gospodarczej, środowiskowej, przestrzenno-funkcjonalnej lub technicznej). </w:t>
      </w:r>
      <w:r w:rsidR="0090102E" w:rsidRPr="005E5754">
        <w:rPr>
          <w:sz w:val="24"/>
          <w:szCs w:val="24"/>
        </w:rPr>
        <w:t xml:space="preserve"> </w:t>
      </w:r>
      <w:r w:rsidRPr="005E5754">
        <w:rPr>
          <w:sz w:val="24"/>
          <w:szCs w:val="24"/>
        </w:rPr>
        <w:t xml:space="preserve">Rewitalizacja będzie wykorzystana jako jeden z impulsów przyspieszających </w:t>
      </w:r>
      <w:r w:rsidR="0090102E" w:rsidRPr="005E5754">
        <w:rPr>
          <w:sz w:val="24"/>
          <w:szCs w:val="24"/>
        </w:rPr>
        <w:t>procesy restrukturyzacyjne</w:t>
      </w:r>
      <w:r w:rsidRPr="005E5754">
        <w:rPr>
          <w:sz w:val="24"/>
          <w:szCs w:val="24"/>
        </w:rPr>
        <w:t xml:space="preserve"> na obszarach zurbanizowanych, zmagających się głównie z trudnościami przemian społecznych czy degradacją materialną. </w:t>
      </w:r>
    </w:p>
    <w:p w14:paraId="33C4653F" w14:textId="30258118" w:rsidR="000038BC" w:rsidRPr="005E5754" w:rsidRDefault="00864F4F" w:rsidP="00F34BDF">
      <w:pPr>
        <w:spacing w:before="120" w:after="0" w:line="264" w:lineRule="auto"/>
      </w:pPr>
      <w:r w:rsidRPr="005E5754">
        <w:rPr>
          <w:sz w:val="24"/>
          <w:szCs w:val="24"/>
        </w:rPr>
        <w:t xml:space="preserve">W dokumencie wskazano odpowiedzialność poszczególnych jednostek administracji publicznej, która na poziomie lokalnym powinna prowadzić efektywne i skuteczne działania rewitalizacyjne przez </w:t>
      </w:r>
      <w:r w:rsidR="00C14581" w:rsidRPr="005E5754">
        <w:rPr>
          <w:sz w:val="24"/>
          <w:szCs w:val="24"/>
        </w:rPr>
        <w:t xml:space="preserve">gminy </w:t>
      </w:r>
      <w:r w:rsidRPr="005E5754">
        <w:rPr>
          <w:sz w:val="24"/>
          <w:szCs w:val="24"/>
        </w:rPr>
        <w:t>na podstawie programów rewitalizacji oraz prowadzić efektywne i skuteczne działania naprawcze przez gminy na obszarach wiejskich na podstawie programów odnowy wsi (uwzględniających aktywizację społeczną i gospodarczą).</w:t>
      </w:r>
    </w:p>
    <w:p w14:paraId="106CE10E" w14:textId="712605EA" w:rsidR="000038BC" w:rsidRPr="005E5754" w:rsidRDefault="00864F4F" w:rsidP="008215A2">
      <w:pPr>
        <w:shd w:val="clear" w:color="auto" w:fill="E7E6E6" w:themeFill="background2"/>
        <w:spacing w:before="120" w:after="0" w:line="276" w:lineRule="auto"/>
        <w:rPr>
          <w:sz w:val="24"/>
          <w:szCs w:val="24"/>
        </w:rPr>
      </w:pPr>
      <w:r w:rsidRPr="005E5754">
        <w:rPr>
          <w:sz w:val="24"/>
          <w:szCs w:val="24"/>
        </w:rPr>
        <w:t>Powiązania GPR z Krajową Polityką Miejską</w:t>
      </w:r>
      <w:r w:rsidR="008215A2" w:rsidRPr="005E5754">
        <w:rPr>
          <w:sz w:val="24"/>
          <w:szCs w:val="24"/>
        </w:rPr>
        <w:t xml:space="preserve"> – w zakresie jaki dotyczy gminy wiejskiej </w:t>
      </w:r>
    </w:p>
    <w:p w14:paraId="3C028E48" w14:textId="77777777" w:rsidR="000038BC" w:rsidRPr="005E5754" w:rsidRDefault="00864F4F" w:rsidP="00F34BDF">
      <w:pPr>
        <w:spacing w:before="120" w:after="0" w:line="264" w:lineRule="auto"/>
        <w:rPr>
          <w:sz w:val="24"/>
          <w:szCs w:val="24"/>
        </w:rPr>
      </w:pPr>
      <w:r w:rsidRPr="005E5754">
        <w:rPr>
          <w:sz w:val="24"/>
          <w:szCs w:val="24"/>
        </w:rPr>
        <w:t xml:space="preserve">Niniejszy program był tworzony ze starannym zachowaniem zgodności ze wszystkimi zapisami Krajowej Polityki Miejskiej (KPM) w zakresie rewitalizacji. GPR jest w całości spójny z zapisami wątku tematycznego 4.5. KPM zatytułowanego „Rewitalizacja”. W strukturze celów rewitalizacja jest realizowana w ramach celu III: Odbudowa zdolności do rozwoju poprzez rewitalizację zdegradowanych społecznie, ekonomicznie i fizycznie obszarów miejskich. Zgodnie z dokumentem strategicznym celem działań w zakresie rewitalizacji jest zmiana strukturalna danego obszaru – poprzez modernizację tkanki miejskiej oraz wzmocnienie lub przywrócenie na nim aktywności gospodarczej i społecznej – poprawa jakości życia mieszkańców. </w:t>
      </w:r>
    </w:p>
    <w:p w14:paraId="491942D6" w14:textId="49BC95DA" w:rsidR="000038BC" w:rsidRPr="005E5754" w:rsidRDefault="00864F4F" w:rsidP="00F34BDF">
      <w:pPr>
        <w:spacing w:before="120" w:after="0" w:line="264" w:lineRule="auto"/>
        <w:rPr>
          <w:sz w:val="24"/>
          <w:szCs w:val="24"/>
        </w:rPr>
      </w:pPr>
      <w:r w:rsidRPr="005E5754">
        <w:rPr>
          <w:sz w:val="24"/>
          <w:szCs w:val="24"/>
        </w:rPr>
        <w:lastRenderedPageBreak/>
        <w:t>Zgodnie z założeniami Krajowej Polityki Miejskiej rewitalizacja jest ważną częścią myślenia o rozwoju miasta</w:t>
      </w:r>
      <w:r w:rsidR="00C14581" w:rsidRPr="005E5754">
        <w:rPr>
          <w:sz w:val="24"/>
          <w:szCs w:val="24"/>
        </w:rPr>
        <w:t xml:space="preserve"> i gminy</w:t>
      </w:r>
      <w:r w:rsidRPr="005E5754">
        <w:rPr>
          <w:sz w:val="24"/>
          <w:szCs w:val="24"/>
        </w:rPr>
        <w:t xml:space="preserve"> – powinna stać się kluczowym programem społecznym i gospodarczym </w:t>
      </w:r>
      <w:r w:rsidR="00C14581" w:rsidRPr="005E5754">
        <w:rPr>
          <w:sz w:val="24"/>
          <w:szCs w:val="24"/>
        </w:rPr>
        <w:t>gminy</w:t>
      </w:r>
      <w:r w:rsidRPr="005E5754">
        <w:rPr>
          <w:sz w:val="24"/>
          <w:szCs w:val="24"/>
        </w:rPr>
        <w:t xml:space="preserve"> w odniesieniu do jego obszarów problemowych. Równocześnie jest ona procesem długotrwałym, kosztownym i wymagającym zachowania ciągłości oraz konsekwencji. Co więcej, wymaga trafnego zidentyfikowania i uruchomienia lokalnych potencjałów, co często jest trudnym wyzwaniem.</w:t>
      </w:r>
      <w:r w:rsidRPr="005E5754">
        <w:t xml:space="preserve"> </w:t>
      </w:r>
      <w:r w:rsidRPr="005E5754">
        <w:rPr>
          <w:sz w:val="24"/>
          <w:szCs w:val="24"/>
        </w:rPr>
        <w:t>Podsumowując, działania rewitalizacyjne zaplanowane w ramach programu rewitalizacji</w:t>
      </w:r>
      <w:r w:rsidR="009A0997" w:rsidRPr="005E5754">
        <w:rPr>
          <w:sz w:val="24"/>
          <w:szCs w:val="24"/>
        </w:rPr>
        <w:t xml:space="preserve"> Gminy </w:t>
      </w:r>
      <w:r w:rsidRPr="005E5754">
        <w:rPr>
          <w:sz w:val="24"/>
          <w:szCs w:val="24"/>
        </w:rPr>
        <w:t xml:space="preserve">wynikać będą z celów i kierunków działań określonych w dokumentach strategicznych na poziomie lokalnym, regionalnym i krajowym. Poniżej zaprezentowano zestawienie tabelaryczne: </w:t>
      </w:r>
    </w:p>
    <w:p w14:paraId="6925EE0C" w14:textId="69C40035" w:rsidR="000038BC" w:rsidRPr="005E5754" w:rsidRDefault="00864F4F" w:rsidP="00927753">
      <w:pPr>
        <w:pStyle w:val="Legenda"/>
      </w:pPr>
      <w:bookmarkStart w:id="180" w:name="_Toc473019173"/>
      <w:bookmarkStart w:id="181" w:name="_Toc139290241"/>
      <w:bookmarkStart w:id="182" w:name="_Toc189574973"/>
      <w:r w:rsidRPr="005E5754">
        <w:t xml:space="preserve">Tabela </w:t>
      </w:r>
      <w:r w:rsidRPr="005E5754">
        <w:rPr>
          <w:rFonts w:ascii="Calibri" w:hAnsi="Calibri" w:cs="Calibri"/>
        </w:rPr>
        <w:fldChar w:fldCharType="begin"/>
      </w:r>
      <w:r w:rsidRPr="005E5754">
        <w:rPr>
          <w:rFonts w:ascii="Calibri" w:hAnsi="Calibri" w:cs="Calibri"/>
        </w:rPr>
        <w:instrText>SEQ Tabela \* ARABIC</w:instrText>
      </w:r>
      <w:r w:rsidRPr="005E5754">
        <w:rPr>
          <w:rFonts w:ascii="Calibri" w:hAnsi="Calibri" w:cs="Calibri"/>
        </w:rPr>
        <w:fldChar w:fldCharType="separate"/>
      </w:r>
      <w:r w:rsidR="001434B9" w:rsidRPr="005E5754">
        <w:rPr>
          <w:rFonts w:ascii="Calibri" w:hAnsi="Calibri" w:cs="Calibri"/>
          <w:noProof/>
        </w:rPr>
        <w:t>8</w:t>
      </w:r>
      <w:r w:rsidRPr="005E5754">
        <w:rPr>
          <w:rFonts w:ascii="Calibri" w:hAnsi="Calibri" w:cs="Calibri"/>
        </w:rPr>
        <w:fldChar w:fldCharType="end"/>
      </w:r>
      <w:r w:rsidRPr="005E5754">
        <w:t xml:space="preserve">. </w:t>
      </w:r>
      <w:r w:rsidRPr="005E5754">
        <w:rPr>
          <w:b w:val="0"/>
          <w:bCs w:val="0"/>
        </w:rPr>
        <w:t xml:space="preserve">Zgodność celów Programu z dokumentami strategicznymi </w:t>
      </w:r>
      <w:bookmarkEnd w:id="180"/>
      <w:r w:rsidRPr="005E5754">
        <w:rPr>
          <w:b w:val="0"/>
          <w:bCs w:val="0"/>
        </w:rPr>
        <w:t>na poziomie lokalnym</w:t>
      </w:r>
      <w:bookmarkEnd w:id="181"/>
      <w:bookmarkEnd w:id="182"/>
    </w:p>
    <w:tbl>
      <w:tblPr>
        <w:tblW w:w="4975" w:type="pct"/>
        <w:tblLayout w:type="fixed"/>
        <w:tblLook w:val="0000" w:firstRow="0" w:lastRow="0" w:firstColumn="0" w:lastColumn="0" w:noHBand="0" w:noVBand="0"/>
      </w:tblPr>
      <w:tblGrid>
        <w:gridCol w:w="3081"/>
        <w:gridCol w:w="3435"/>
        <w:gridCol w:w="3402"/>
      </w:tblGrid>
      <w:tr w:rsidR="000038BC" w:rsidRPr="005E5754" w14:paraId="29C58693" w14:textId="77777777" w:rsidTr="00371CD1">
        <w:trPr>
          <w:trHeight w:val="514"/>
        </w:trPr>
        <w:tc>
          <w:tcPr>
            <w:tcW w:w="3081"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2A282F" w14:textId="77777777" w:rsidR="000038BC" w:rsidRPr="005E5754" w:rsidRDefault="00864F4F">
            <w:pPr>
              <w:widowControl w:val="0"/>
              <w:spacing w:before="120" w:after="0" w:line="276" w:lineRule="auto"/>
            </w:pPr>
            <w:r w:rsidRPr="005E5754">
              <w:t xml:space="preserve">Dokumenty strategiczne na poziomie lokalnym </w:t>
            </w:r>
          </w:p>
        </w:tc>
        <w:tc>
          <w:tcPr>
            <w:tcW w:w="683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F548D82" w14:textId="77777777" w:rsidR="000038BC" w:rsidRPr="005E5754" w:rsidRDefault="00864F4F">
            <w:pPr>
              <w:widowControl w:val="0"/>
              <w:spacing w:before="120" w:after="0" w:line="276" w:lineRule="auto"/>
              <w:jc w:val="center"/>
            </w:pPr>
            <w:r w:rsidRPr="005E5754">
              <w:t>Cele programu rewitalizacji</w:t>
            </w:r>
          </w:p>
        </w:tc>
      </w:tr>
      <w:tr w:rsidR="000038BC" w:rsidRPr="005E5754" w14:paraId="029200AE" w14:textId="77777777" w:rsidTr="001F51D6">
        <w:trPr>
          <w:trHeight w:val="1213"/>
        </w:trPr>
        <w:tc>
          <w:tcPr>
            <w:tcW w:w="3081" w:type="dxa"/>
            <w:vMerge/>
            <w:tcBorders>
              <w:top w:val="single" w:sz="4" w:space="0" w:color="000000"/>
              <w:left w:val="single" w:sz="4" w:space="0" w:color="000000"/>
              <w:bottom w:val="single" w:sz="4" w:space="0" w:color="000000"/>
              <w:right w:val="single" w:sz="4" w:space="0" w:color="000000"/>
            </w:tcBorders>
            <w:shd w:val="clear" w:color="auto" w:fill="EAF4E4"/>
            <w:vAlign w:val="center"/>
          </w:tcPr>
          <w:p w14:paraId="19C880C8" w14:textId="77777777" w:rsidR="000038BC" w:rsidRPr="005E5754" w:rsidRDefault="000038BC">
            <w:pPr>
              <w:widowControl w:val="0"/>
              <w:spacing w:before="120" w:after="0" w:line="276" w:lineRule="auto"/>
            </w:pPr>
          </w:p>
        </w:tc>
        <w:tc>
          <w:tcPr>
            <w:tcW w:w="34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014828" w14:textId="41EE6E54" w:rsidR="000038BC" w:rsidRPr="005E5754" w:rsidRDefault="00433DEA" w:rsidP="00D471EF">
            <w:pPr>
              <w:widowControl w:val="0"/>
              <w:spacing w:before="120" w:after="0" w:line="276" w:lineRule="auto"/>
            </w:pPr>
            <w:r w:rsidRPr="005E5754">
              <w:rPr>
                <w:b/>
                <w:bCs/>
              </w:rPr>
              <w:t>Cel szczegółowy 1.</w:t>
            </w:r>
            <w:r w:rsidRPr="005E5754">
              <w:t xml:space="preserve"> </w:t>
            </w:r>
            <w:r w:rsidR="0090102E" w:rsidRPr="005E5754">
              <w:t>Poprawa jakości przestrzeni publicznej i infrastruktury</w:t>
            </w:r>
          </w:p>
        </w:tc>
        <w:tc>
          <w:tcPr>
            <w:tcW w:w="34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839F5A9" w14:textId="4C2B42DA" w:rsidR="000038BC" w:rsidRPr="005E5754" w:rsidRDefault="00433DEA">
            <w:pPr>
              <w:widowControl w:val="0"/>
              <w:spacing w:before="120" w:after="0" w:line="276" w:lineRule="auto"/>
            </w:pPr>
            <w:bookmarkStart w:id="183" w:name="_Hlk138174841"/>
            <w:bookmarkEnd w:id="183"/>
            <w:r w:rsidRPr="005E5754">
              <w:rPr>
                <w:b/>
                <w:bCs/>
              </w:rPr>
              <w:t>Cel szczegółowy 2</w:t>
            </w:r>
            <w:r w:rsidRPr="005E5754">
              <w:t xml:space="preserve">. </w:t>
            </w:r>
            <w:r w:rsidR="0090102E" w:rsidRPr="005E5754">
              <w:t>Aktywizacja społeczna i zawodowa mieszkańców</w:t>
            </w:r>
          </w:p>
        </w:tc>
      </w:tr>
      <w:tr w:rsidR="000038BC" w:rsidRPr="005E5754" w14:paraId="553929A1" w14:textId="77777777" w:rsidTr="001F51D6">
        <w:trPr>
          <w:trHeight w:val="282"/>
        </w:trPr>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3630D41A" w14:textId="7F4A6553" w:rsidR="000038BC" w:rsidRPr="005E5754" w:rsidRDefault="0065654E" w:rsidP="0065654E">
            <w:pPr>
              <w:widowControl w:val="0"/>
              <w:spacing w:before="120" w:after="0" w:line="276" w:lineRule="auto"/>
              <w:rPr>
                <w:bCs/>
                <w:iCs/>
              </w:rPr>
            </w:pPr>
            <w:r w:rsidRPr="005E5754">
              <w:rPr>
                <w:bCs/>
                <w:iCs/>
              </w:rPr>
              <w:t xml:space="preserve">Strategia Rozwoju Gminy </w:t>
            </w:r>
            <w:r w:rsidR="008642EE" w:rsidRPr="005E5754">
              <w:rPr>
                <w:bCs/>
                <w:iCs/>
              </w:rPr>
              <w:t xml:space="preserve">Kochanowice na lata 2016-2025 </w:t>
            </w:r>
            <w:r w:rsidR="0065324E" w:rsidRPr="005E5754">
              <w:rPr>
                <w:bCs/>
                <w:iCs/>
              </w:rPr>
              <w:t xml:space="preserve">(str. </w:t>
            </w:r>
            <w:r w:rsidR="008642EE" w:rsidRPr="005E5754">
              <w:rPr>
                <w:bCs/>
                <w:iCs/>
              </w:rPr>
              <w:t>32)</w:t>
            </w:r>
          </w:p>
        </w:tc>
        <w:tc>
          <w:tcPr>
            <w:tcW w:w="3435" w:type="dxa"/>
            <w:tcBorders>
              <w:top w:val="single" w:sz="4" w:space="0" w:color="000000"/>
              <w:left w:val="single" w:sz="4" w:space="0" w:color="000000"/>
              <w:bottom w:val="single" w:sz="4" w:space="0" w:color="000000"/>
              <w:right w:val="single" w:sz="4" w:space="0" w:color="000000"/>
            </w:tcBorders>
            <w:shd w:val="clear" w:color="auto" w:fill="auto"/>
          </w:tcPr>
          <w:p w14:paraId="676A6896" w14:textId="36897547" w:rsidR="008642EE" w:rsidRPr="005E5754" w:rsidRDefault="008642EE">
            <w:pPr>
              <w:widowControl w:val="0"/>
              <w:spacing w:before="120" w:after="0" w:line="276" w:lineRule="auto"/>
            </w:pPr>
            <w:r w:rsidRPr="005E5754">
              <w:t>Cel operacyjny 1. Rozwój infrastruktury technicznej i społecznej</w:t>
            </w:r>
          </w:p>
          <w:p w14:paraId="0A45A877" w14:textId="688580B5" w:rsidR="0065654E" w:rsidRPr="005E5754" w:rsidRDefault="008642EE">
            <w:pPr>
              <w:widowControl w:val="0"/>
              <w:spacing w:before="120" w:after="0" w:line="276" w:lineRule="auto"/>
            </w:pPr>
            <w:r w:rsidRPr="005E5754">
              <w:t>Cel operacyjny 3. Identyfikacja działań na rzecz wzrostu atrakcyjności turystycznej i ekologicznej</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A5E1228" w14:textId="5FB3AE84" w:rsidR="008642EE" w:rsidRPr="005E5754" w:rsidRDefault="008642EE">
            <w:pPr>
              <w:widowControl w:val="0"/>
              <w:spacing w:before="120" w:after="0" w:line="276" w:lineRule="auto"/>
            </w:pPr>
            <w:r w:rsidRPr="005E5754">
              <w:t>Cel operacyjny 1. Rozwój infrastruktury technicznej i społecznej</w:t>
            </w:r>
          </w:p>
          <w:p w14:paraId="2D5C9E7F" w14:textId="6AADA9CD" w:rsidR="000038BC" w:rsidRPr="005E5754" w:rsidRDefault="008642EE">
            <w:pPr>
              <w:widowControl w:val="0"/>
              <w:spacing w:before="120" w:after="0" w:line="276" w:lineRule="auto"/>
            </w:pPr>
            <w:r w:rsidRPr="005E5754">
              <w:t>Cel operacyjny 2. Tworzenie warunków do rozwoju społecznego i ekonomicznego mieszkańców gminy Kochanowice oraz</w:t>
            </w:r>
          </w:p>
        </w:tc>
      </w:tr>
      <w:tr w:rsidR="00051C36" w:rsidRPr="005E5754" w14:paraId="3D339331" w14:textId="77777777" w:rsidTr="00864F4F">
        <w:trPr>
          <w:trHeight w:val="282"/>
        </w:trPr>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1CBE6C9C" w14:textId="082AB92A" w:rsidR="00051C36" w:rsidRPr="005E5754" w:rsidRDefault="00051C36">
            <w:pPr>
              <w:widowControl w:val="0"/>
              <w:spacing w:before="120" w:after="0" w:line="276" w:lineRule="auto"/>
              <w:rPr>
                <w:bCs/>
                <w:iCs/>
              </w:rPr>
            </w:pPr>
            <w:r w:rsidRPr="005E5754">
              <w:rPr>
                <w:bCs/>
                <w:iCs/>
              </w:rPr>
              <w:t xml:space="preserve">Studium uwarunkowań i kierunków zagospodarowania przestrzennego Gminy Kochanowice (str. 5 i 6, Załącznik 1) </w:t>
            </w:r>
          </w:p>
        </w:tc>
        <w:tc>
          <w:tcPr>
            <w:tcW w:w="6837" w:type="dxa"/>
            <w:gridSpan w:val="2"/>
            <w:tcBorders>
              <w:top w:val="single" w:sz="4" w:space="0" w:color="000000"/>
              <w:left w:val="single" w:sz="4" w:space="0" w:color="000000"/>
              <w:bottom w:val="single" w:sz="4" w:space="0" w:color="000000"/>
              <w:right w:val="single" w:sz="4" w:space="0" w:color="000000"/>
            </w:tcBorders>
            <w:shd w:val="clear" w:color="auto" w:fill="auto"/>
          </w:tcPr>
          <w:p w14:paraId="0CEEB8C8" w14:textId="3EBEB130" w:rsidR="00051C36" w:rsidRPr="005E5754" w:rsidRDefault="00051C36" w:rsidP="007F6A54">
            <w:pPr>
              <w:widowControl w:val="0"/>
              <w:spacing w:before="120" w:after="0" w:line="276" w:lineRule="auto"/>
            </w:pPr>
            <w:r w:rsidRPr="005E5754">
              <w:t xml:space="preserve">Kierunki rozwojowe gminy, w „zakresie dostępności społecznej do dóbr i usług” oraz „kierunki odnoszących się do ochrony dziedzictwa kulturowego” </w:t>
            </w:r>
          </w:p>
        </w:tc>
      </w:tr>
    </w:tbl>
    <w:p w14:paraId="01099C76" w14:textId="77777777" w:rsidR="000038BC" w:rsidRPr="005E5754" w:rsidRDefault="00864F4F">
      <w:pPr>
        <w:spacing w:before="120" w:after="0"/>
        <w:rPr>
          <w:iCs/>
          <w:sz w:val="20"/>
          <w:szCs w:val="20"/>
        </w:rPr>
      </w:pPr>
      <w:r w:rsidRPr="005E5754">
        <w:rPr>
          <w:iCs/>
          <w:sz w:val="20"/>
          <w:szCs w:val="20"/>
        </w:rPr>
        <w:t>Źródło: Opracowanie własne</w:t>
      </w:r>
    </w:p>
    <w:p w14:paraId="68C40F04" w14:textId="77777777" w:rsidR="000038BC" w:rsidRPr="005E5754" w:rsidRDefault="000038BC">
      <w:pPr>
        <w:spacing w:after="0"/>
        <w:rPr>
          <w:i/>
          <w:sz w:val="18"/>
          <w:szCs w:val="18"/>
        </w:rPr>
      </w:pPr>
    </w:p>
    <w:p w14:paraId="4480F67A" w14:textId="56C7DC15" w:rsidR="000038BC" w:rsidRPr="005E5754" w:rsidRDefault="00864F4F" w:rsidP="00927753">
      <w:pPr>
        <w:pStyle w:val="Legenda"/>
      </w:pPr>
      <w:bookmarkStart w:id="184" w:name="_Toc139290242"/>
      <w:bookmarkStart w:id="185" w:name="_Toc189574974"/>
      <w:bookmarkStart w:id="186" w:name="_Hlk189591896"/>
      <w:r w:rsidRPr="005E5754">
        <w:t xml:space="preserve">Tabela </w:t>
      </w:r>
      <w:r w:rsidRPr="005E5754">
        <w:rPr>
          <w:rFonts w:ascii="Calibri" w:hAnsi="Calibri" w:cs="Calibri"/>
        </w:rPr>
        <w:fldChar w:fldCharType="begin"/>
      </w:r>
      <w:r w:rsidRPr="005E5754">
        <w:rPr>
          <w:rFonts w:ascii="Calibri" w:hAnsi="Calibri" w:cs="Calibri"/>
        </w:rPr>
        <w:instrText>SEQ Tabela \* ARABIC</w:instrText>
      </w:r>
      <w:r w:rsidRPr="005E5754">
        <w:rPr>
          <w:rFonts w:ascii="Calibri" w:hAnsi="Calibri" w:cs="Calibri"/>
        </w:rPr>
        <w:fldChar w:fldCharType="separate"/>
      </w:r>
      <w:r w:rsidR="009B02D3" w:rsidRPr="005E5754">
        <w:rPr>
          <w:rFonts w:ascii="Calibri" w:hAnsi="Calibri" w:cs="Calibri"/>
          <w:noProof/>
        </w:rPr>
        <w:t>9</w:t>
      </w:r>
      <w:r w:rsidRPr="005E5754">
        <w:rPr>
          <w:rFonts w:ascii="Calibri" w:hAnsi="Calibri" w:cs="Calibri"/>
        </w:rPr>
        <w:fldChar w:fldCharType="end"/>
      </w:r>
      <w:r w:rsidRPr="005E5754">
        <w:t xml:space="preserve">. </w:t>
      </w:r>
      <w:r w:rsidRPr="005E5754">
        <w:rPr>
          <w:b w:val="0"/>
          <w:bCs w:val="0"/>
        </w:rPr>
        <w:t>Zgodność celów Programu z dokumentami strategicznymi na poziomie regionalnym</w:t>
      </w:r>
      <w:bookmarkEnd w:id="184"/>
      <w:bookmarkEnd w:id="185"/>
      <w:r w:rsidRPr="005E5754">
        <w:t xml:space="preserve"> </w:t>
      </w:r>
    </w:p>
    <w:tbl>
      <w:tblPr>
        <w:tblW w:w="4975" w:type="pct"/>
        <w:tblLayout w:type="fixed"/>
        <w:tblLook w:val="0000" w:firstRow="0" w:lastRow="0" w:firstColumn="0" w:lastColumn="0" w:noHBand="0" w:noVBand="0"/>
      </w:tblPr>
      <w:tblGrid>
        <w:gridCol w:w="3081"/>
        <w:gridCol w:w="3435"/>
        <w:gridCol w:w="3402"/>
      </w:tblGrid>
      <w:tr w:rsidR="000038BC" w:rsidRPr="005E5754" w14:paraId="64E64822" w14:textId="77777777" w:rsidTr="0039118F">
        <w:trPr>
          <w:trHeight w:val="514"/>
        </w:trPr>
        <w:tc>
          <w:tcPr>
            <w:tcW w:w="3081"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bookmarkEnd w:id="186"/>
          <w:p w14:paraId="227C8C73" w14:textId="77777777" w:rsidR="000038BC" w:rsidRPr="005E5754" w:rsidRDefault="00864F4F">
            <w:pPr>
              <w:widowControl w:val="0"/>
              <w:spacing w:before="120" w:after="0" w:line="276" w:lineRule="auto"/>
            </w:pPr>
            <w:r w:rsidRPr="005E5754">
              <w:t xml:space="preserve">Dokumenty strategiczne na poziomie regionalnym  </w:t>
            </w:r>
          </w:p>
        </w:tc>
        <w:tc>
          <w:tcPr>
            <w:tcW w:w="683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24E15C" w14:textId="77777777" w:rsidR="000038BC" w:rsidRPr="005E5754" w:rsidRDefault="00864F4F">
            <w:pPr>
              <w:widowControl w:val="0"/>
              <w:spacing w:before="120" w:after="0" w:line="276" w:lineRule="auto"/>
              <w:jc w:val="center"/>
            </w:pPr>
            <w:r w:rsidRPr="005E5754">
              <w:t>Cele programu rewitalizacji</w:t>
            </w:r>
          </w:p>
        </w:tc>
      </w:tr>
      <w:tr w:rsidR="000038BC" w:rsidRPr="005E5754" w14:paraId="4CB7D573" w14:textId="77777777" w:rsidTr="0039118F">
        <w:trPr>
          <w:trHeight w:val="1213"/>
        </w:trPr>
        <w:tc>
          <w:tcPr>
            <w:tcW w:w="3081"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6A25A7" w14:textId="77777777" w:rsidR="000038BC" w:rsidRPr="005E5754" w:rsidRDefault="000038BC">
            <w:pPr>
              <w:widowControl w:val="0"/>
              <w:spacing w:before="120" w:after="0" w:line="276" w:lineRule="auto"/>
            </w:pPr>
          </w:p>
        </w:tc>
        <w:tc>
          <w:tcPr>
            <w:tcW w:w="34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03367B0" w14:textId="232557A9" w:rsidR="000038BC" w:rsidRPr="005E5754" w:rsidRDefault="002A0EA4">
            <w:pPr>
              <w:widowControl w:val="0"/>
              <w:spacing w:before="120" w:after="0" w:line="276" w:lineRule="auto"/>
            </w:pPr>
            <w:r w:rsidRPr="005E5754">
              <w:rPr>
                <w:b/>
                <w:bCs/>
              </w:rPr>
              <w:t>Cel szczegółowy 1.</w:t>
            </w:r>
            <w:r w:rsidRPr="005E5754">
              <w:t xml:space="preserve"> </w:t>
            </w:r>
            <w:r w:rsidR="0090102E" w:rsidRPr="005E5754">
              <w:t>Poprawa jakości przestrzeni publicznej i infrastruktury</w:t>
            </w:r>
          </w:p>
        </w:tc>
        <w:tc>
          <w:tcPr>
            <w:tcW w:w="34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1D93B2" w14:textId="172872C0" w:rsidR="000038BC" w:rsidRPr="005E5754" w:rsidRDefault="002A0EA4">
            <w:pPr>
              <w:widowControl w:val="0"/>
              <w:spacing w:before="120" w:after="0" w:line="276" w:lineRule="auto"/>
            </w:pPr>
            <w:r w:rsidRPr="005E5754">
              <w:rPr>
                <w:b/>
                <w:bCs/>
              </w:rPr>
              <w:t>Cel szczegółowy 2</w:t>
            </w:r>
            <w:r w:rsidRPr="005E5754">
              <w:t xml:space="preserve">. </w:t>
            </w:r>
            <w:r w:rsidR="0090102E" w:rsidRPr="005E5754">
              <w:t>Aktywizacja społeczna i zawodowa mieszkańców</w:t>
            </w:r>
          </w:p>
        </w:tc>
      </w:tr>
      <w:tr w:rsidR="00D471EF" w:rsidRPr="005E5754" w14:paraId="5CB7F245" w14:textId="77777777" w:rsidTr="0039118F">
        <w:trPr>
          <w:trHeight w:val="1213"/>
        </w:trPr>
        <w:tc>
          <w:tcPr>
            <w:tcW w:w="30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4C3850" w14:textId="04A6D48A" w:rsidR="00D471EF" w:rsidRPr="005E5754" w:rsidRDefault="00433DEA">
            <w:pPr>
              <w:widowControl w:val="0"/>
              <w:spacing w:before="120" w:after="0" w:line="276" w:lineRule="auto"/>
            </w:pPr>
            <w:r w:rsidRPr="005E5754">
              <w:t xml:space="preserve">Strategia Rozwoju Województwa Śląskiego "Śląskie 2030" - Zielone </w:t>
            </w:r>
            <w:proofErr w:type="gramStart"/>
            <w:r w:rsidRPr="005E5754">
              <w:t>Śląskie  (</w:t>
            </w:r>
            <w:proofErr w:type="gramEnd"/>
            <w:r w:rsidRPr="005E5754">
              <w:t xml:space="preserve">str. </w:t>
            </w:r>
            <w:r w:rsidR="00261E80" w:rsidRPr="005E5754">
              <w:t>121)</w:t>
            </w:r>
          </w:p>
        </w:tc>
        <w:tc>
          <w:tcPr>
            <w:tcW w:w="34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1921DD" w14:textId="6489C944" w:rsidR="00882003" w:rsidRPr="005E5754" w:rsidRDefault="00261E80">
            <w:pPr>
              <w:widowControl w:val="0"/>
              <w:spacing w:before="120" w:after="0" w:line="276" w:lineRule="auto"/>
            </w:pPr>
            <w:r w:rsidRPr="005E5754">
              <w:t>Cel strategiczny C. Województwo śląskie regionem wysokiej jakości środowiska i przestrzeni, C.3. Atrakcyjne warunki zamieszkania, kompleksowa rewitalizacja, zapobieganie i dostosowanie do zmian klimatu</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34FC19" w14:textId="3B474AF9" w:rsidR="00D471EF" w:rsidRPr="005E5754" w:rsidRDefault="00261E80">
            <w:pPr>
              <w:widowControl w:val="0"/>
              <w:spacing w:before="120" w:after="0" w:line="276" w:lineRule="auto"/>
            </w:pPr>
            <w:r w:rsidRPr="005E5754">
              <w:t>Cel strategiczny B. Województwo śląskie regionem przyjaznym dla mieszkańca, B.2. Aktywny mieszkaniec</w:t>
            </w:r>
          </w:p>
        </w:tc>
      </w:tr>
      <w:tr w:rsidR="00261E80" w:rsidRPr="005E5754" w14:paraId="7DDDB313" w14:textId="77777777" w:rsidTr="0039118F">
        <w:trPr>
          <w:trHeight w:val="1213"/>
        </w:trPr>
        <w:tc>
          <w:tcPr>
            <w:tcW w:w="30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48EB6F" w14:textId="594186DA" w:rsidR="00261E80" w:rsidRPr="005E5754" w:rsidRDefault="00261E80">
            <w:pPr>
              <w:widowControl w:val="0"/>
              <w:spacing w:before="120" w:after="0" w:line="276" w:lineRule="auto"/>
            </w:pPr>
            <w:r w:rsidRPr="005E5754">
              <w:lastRenderedPageBreak/>
              <w:t>Regionalna Polityka Rewitalizacji Województwa Śląskiego</w:t>
            </w:r>
          </w:p>
        </w:tc>
        <w:tc>
          <w:tcPr>
            <w:tcW w:w="34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83EC0" w14:textId="77777777" w:rsidR="00261E80" w:rsidRPr="005E5754" w:rsidRDefault="00EF73CC">
            <w:pPr>
              <w:widowControl w:val="0"/>
              <w:spacing w:before="120" w:after="0" w:line="276" w:lineRule="auto"/>
            </w:pPr>
            <w:r w:rsidRPr="005E5754">
              <w:t xml:space="preserve">C2. Wzrost funkcjonalności i jakości przestrzeni publicznych oraz mieszkalnictwa na terenach i obszarach zdegradowanych </w:t>
            </w:r>
          </w:p>
          <w:p w14:paraId="187CEE33" w14:textId="6E71EE52" w:rsidR="00EF73CC" w:rsidRPr="005E5754" w:rsidRDefault="00EF73CC">
            <w:pPr>
              <w:widowControl w:val="0"/>
              <w:spacing w:before="120" w:after="0" w:line="276" w:lineRule="auto"/>
            </w:pPr>
            <w:r w:rsidRPr="005E5754">
              <w:t>C4. Zagospodarowanie terenów i obszarów zdegradowanych</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CACB16" w14:textId="137DD5A7" w:rsidR="00261E80" w:rsidRPr="005E5754" w:rsidRDefault="00EF73CC">
            <w:pPr>
              <w:widowControl w:val="0"/>
              <w:spacing w:before="120" w:after="0" w:line="276" w:lineRule="auto"/>
            </w:pPr>
            <w:r w:rsidRPr="005E5754">
              <w:t>C1. Wzrost kompetencji społecznych i aktywności mieszkańców oraz ich udziału w życiu społeczności lokalnych i regionu na terenach i obszarach zdegradowanych</w:t>
            </w:r>
          </w:p>
        </w:tc>
      </w:tr>
      <w:tr w:rsidR="00882003" w:rsidRPr="005E5754" w14:paraId="2F98903A" w14:textId="77777777" w:rsidTr="0039118F">
        <w:trPr>
          <w:trHeight w:val="1213"/>
        </w:trPr>
        <w:tc>
          <w:tcPr>
            <w:tcW w:w="30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DA5DEF" w14:textId="4270D9BE" w:rsidR="00882003" w:rsidRPr="005E5754" w:rsidRDefault="00B10E0D">
            <w:pPr>
              <w:widowControl w:val="0"/>
              <w:spacing w:before="120" w:after="0" w:line="276" w:lineRule="auto"/>
            </w:pPr>
            <w:r w:rsidRPr="005E5754">
              <w:t>Plan Zagospodarowania Przestrzennego Województwa Śląskiego 2020+ (</w:t>
            </w:r>
            <w:r w:rsidR="00261E80" w:rsidRPr="005E5754">
              <w:t>str. 72)</w:t>
            </w:r>
          </w:p>
        </w:tc>
        <w:tc>
          <w:tcPr>
            <w:tcW w:w="68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151376" w14:textId="59848874" w:rsidR="00882003" w:rsidRPr="005E5754" w:rsidRDefault="00261E80" w:rsidP="00261E80">
            <w:pPr>
              <w:widowControl w:val="0"/>
              <w:spacing w:before="120" w:after="0" w:line="276" w:lineRule="auto"/>
            </w:pPr>
            <w:r w:rsidRPr="005E5754">
              <w:t>Cele polityki przestrzennej województwa: 1. Nowoczesna gospodarka – promocja gospodarczego wzrostu i innowacji, 2. Szanse rozwojowe mieszkańców – zapewnienie mieszkańcom dostępu do usług publicznych, 3. Przestrzeń – zrównoważone wykorzystywanie zasobów środowiska naturalnego i kulturowego, 4. Relacje z otoczeniem – infrastrukturalne powiązania regionu</w:t>
            </w:r>
          </w:p>
        </w:tc>
      </w:tr>
      <w:tr w:rsidR="002B0F50" w:rsidRPr="005E5754" w14:paraId="5BE812E0" w14:textId="77777777" w:rsidTr="0039118F">
        <w:trPr>
          <w:trHeight w:val="1213"/>
        </w:trPr>
        <w:tc>
          <w:tcPr>
            <w:tcW w:w="30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16A2BB" w14:textId="77B2B9BC" w:rsidR="002B0F50" w:rsidRPr="005E5754" w:rsidRDefault="002B0F50">
            <w:pPr>
              <w:widowControl w:val="0"/>
              <w:spacing w:before="120" w:after="0" w:line="276" w:lineRule="auto"/>
            </w:pPr>
            <w:r w:rsidRPr="005E5754">
              <w:t xml:space="preserve">Krajowy program ochrony zabytków i opieki nad zabytkami na lata 2023-2026 (str. 30) </w:t>
            </w:r>
          </w:p>
        </w:tc>
        <w:tc>
          <w:tcPr>
            <w:tcW w:w="68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BBEC7B" w14:textId="09B52AFF" w:rsidR="002B0F50" w:rsidRPr="005E5754" w:rsidRDefault="002B0F50" w:rsidP="002B0F50">
            <w:pPr>
              <w:widowControl w:val="0"/>
              <w:spacing w:before="120" w:after="0" w:line="276" w:lineRule="auto"/>
            </w:pPr>
            <w:r w:rsidRPr="005E5754">
              <w:t>Cel szczegółowy 1: Weryfikacja wybranego zasobu zabytków i wzmocnienie narzędzi ochrony dziedzictwa o wyjątkowej wartości.</w:t>
            </w:r>
          </w:p>
          <w:p w14:paraId="596D9488" w14:textId="3F5E53C9" w:rsidR="002B0F50" w:rsidRPr="005E5754" w:rsidRDefault="002B0F50" w:rsidP="002B0F50">
            <w:pPr>
              <w:widowControl w:val="0"/>
              <w:spacing w:before="120" w:after="0" w:line="276" w:lineRule="auto"/>
            </w:pPr>
            <w:r w:rsidRPr="005E5754">
              <w:t>Cel szczegółowy 3: Rola zabytków w zrównoważonym rozwoju (edukacja i partycypacja).</w:t>
            </w:r>
          </w:p>
        </w:tc>
      </w:tr>
      <w:tr w:rsidR="002B0F50" w:rsidRPr="005E5754" w14:paraId="415B002C" w14:textId="77777777" w:rsidTr="0039118F">
        <w:trPr>
          <w:trHeight w:val="1213"/>
        </w:trPr>
        <w:tc>
          <w:tcPr>
            <w:tcW w:w="30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B840F3" w14:textId="638A9194" w:rsidR="002B0F50" w:rsidRPr="005E5754" w:rsidRDefault="002B0F50">
            <w:pPr>
              <w:widowControl w:val="0"/>
              <w:spacing w:before="120" w:after="0" w:line="276" w:lineRule="auto"/>
            </w:pPr>
            <w:r w:rsidRPr="005E5754">
              <w:t xml:space="preserve">Wojewódzki program opieki nad zabytkami w województwie śląskim na lata 2022-2025 (str. 31) </w:t>
            </w:r>
          </w:p>
        </w:tc>
        <w:tc>
          <w:tcPr>
            <w:tcW w:w="68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4DFE88" w14:textId="647D0EF0" w:rsidR="002B0F50" w:rsidRPr="005E5754" w:rsidRDefault="002B0F50" w:rsidP="002B0F50">
            <w:pPr>
              <w:widowControl w:val="0"/>
              <w:spacing w:before="120" w:after="0" w:line="276" w:lineRule="auto"/>
            </w:pPr>
            <w:r w:rsidRPr="005E5754">
              <w:t>Cel strategiczny I: Zrównoważone zachowanie dziedzictwa kulturowego (materialnego i niematerialnego) i włączenie go w zarządzanie procesami gospodarczymi.</w:t>
            </w:r>
          </w:p>
          <w:p w14:paraId="78A086A9" w14:textId="6ADC3518" w:rsidR="002B0F50" w:rsidRPr="005E5754" w:rsidRDefault="002B0F50" w:rsidP="002B0F50">
            <w:pPr>
              <w:widowControl w:val="0"/>
              <w:spacing w:before="120" w:after="0" w:line="276" w:lineRule="auto"/>
            </w:pPr>
            <w:r w:rsidRPr="005E5754">
              <w:t>Cel strategiczny II: Kształtowanie pozytywnego klimatu dla instytucji i włączenia społecznego w opiekę nad dziedzictwem kulturowym regionu.</w:t>
            </w:r>
          </w:p>
        </w:tc>
      </w:tr>
      <w:tr w:rsidR="0039118F" w:rsidRPr="005E5754" w14:paraId="5A311191" w14:textId="77777777" w:rsidTr="0039118F">
        <w:trPr>
          <w:trHeight w:val="1213"/>
        </w:trPr>
        <w:tc>
          <w:tcPr>
            <w:tcW w:w="30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B12F09" w14:textId="6139F14F" w:rsidR="0039118F" w:rsidRPr="005E5754" w:rsidRDefault="0039118F" w:rsidP="0039118F">
            <w:r w:rsidRPr="005E5754">
              <w:t>Strategia Rozwoju Powiatu Lublinieckiego – Cele rozwojowe, zadania realizacyjne (str. 26)</w:t>
            </w:r>
          </w:p>
        </w:tc>
        <w:tc>
          <w:tcPr>
            <w:tcW w:w="68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666B5A" w14:textId="7E67ACA5" w:rsidR="0039118F" w:rsidRPr="005E5754" w:rsidRDefault="00B222CC">
            <w:pPr>
              <w:widowControl w:val="0"/>
              <w:spacing w:before="120" w:after="0" w:line="276" w:lineRule="auto"/>
            </w:pPr>
            <w:r w:rsidRPr="005E5754">
              <w:t>Kierunki rozwojowe 2. Ziemia Lubliniecka atrakcyjnym ośrodkiem turystycznym i rekreacyjnym 3. Powiat Lubliniecki obszarem zrównoważonego rozwoju terenów wiejskich 4. Powiat Lubliniecki regionem małych i średnich przedsiębiorstw</w:t>
            </w:r>
          </w:p>
        </w:tc>
      </w:tr>
      <w:tr w:rsidR="0039118F" w:rsidRPr="005E5754" w14:paraId="5790EE9A" w14:textId="77777777" w:rsidTr="00864F4F">
        <w:trPr>
          <w:trHeight w:val="1213"/>
        </w:trPr>
        <w:tc>
          <w:tcPr>
            <w:tcW w:w="30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3BC74C" w14:textId="52FF40A6" w:rsidR="0039118F" w:rsidRPr="005E5754" w:rsidRDefault="0039118F" w:rsidP="00D471EF">
            <w:pPr>
              <w:widowControl w:val="0"/>
              <w:spacing w:before="120" w:after="0" w:line="276" w:lineRule="auto"/>
            </w:pPr>
            <w:r w:rsidRPr="005E5754">
              <w:t>Strategia Rozwoju Turystyki na terenie gmin Powiatu Lublinieckiego na lata 2022-2030 (str. 18)</w:t>
            </w:r>
          </w:p>
        </w:tc>
        <w:tc>
          <w:tcPr>
            <w:tcW w:w="68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C8F5F8" w14:textId="2E5D7FD8" w:rsidR="0039118F" w:rsidRPr="005E5754" w:rsidRDefault="0039118F" w:rsidP="00D471EF">
            <w:pPr>
              <w:widowControl w:val="0"/>
              <w:spacing w:before="120" w:after="0" w:line="276" w:lineRule="auto"/>
            </w:pPr>
            <w:r w:rsidRPr="005E5754">
              <w:t>Cel strategiczny 1. Zintegrowany rozwój infrastruktury turystycznej na terenie gmin powiatu lublinieckiego, Cel strategiczny 2. Zintegrowane produkty turystyczne wzmacniające markę turystyczną gmin powiatu lublinieckiego</w:t>
            </w:r>
          </w:p>
        </w:tc>
      </w:tr>
    </w:tbl>
    <w:p w14:paraId="3E96A03B" w14:textId="03C7C5AE" w:rsidR="000038BC" w:rsidRPr="005E5754" w:rsidRDefault="00864F4F" w:rsidP="0073479F">
      <w:pPr>
        <w:spacing w:before="120" w:after="0"/>
        <w:rPr>
          <w:iCs/>
          <w:sz w:val="20"/>
          <w:szCs w:val="20"/>
        </w:rPr>
      </w:pPr>
      <w:r w:rsidRPr="005E5754">
        <w:rPr>
          <w:iCs/>
          <w:sz w:val="20"/>
          <w:szCs w:val="20"/>
        </w:rPr>
        <w:t>Źródło: Opracowanie własne</w:t>
      </w:r>
    </w:p>
    <w:p w14:paraId="338DBACC" w14:textId="35E74B3B" w:rsidR="000038BC" w:rsidRPr="005E5754" w:rsidRDefault="00864F4F" w:rsidP="00927753">
      <w:pPr>
        <w:pStyle w:val="Legenda"/>
      </w:pPr>
      <w:bookmarkStart w:id="187" w:name="_Toc139290243"/>
      <w:bookmarkStart w:id="188" w:name="_Toc189574975"/>
      <w:r w:rsidRPr="005E5754">
        <w:t xml:space="preserve">Tabela </w:t>
      </w:r>
      <w:r w:rsidRPr="005E5754">
        <w:rPr>
          <w:rFonts w:ascii="Calibri" w:hAnsi="Calibri" w:cs="Calibri"/>
        </w:rPr>
        <w:fldChar w:fldCharType="begin"/>
      </w:r>
      <w:r w:rsidRPr="005E5754">
        <w:rPr>
          <w:rFonts w:ascii="Calibri" w:hAnsi="Calibri" w:cs="Calibri"/>
        </w:rPr>
        <w:instrText>SEQ Tabela \* ARABIC</w:instrText>
      </w:r>
      <w:r w:rsidRPr="005E5754">
        <w:rPr>
          <w:rFonts w:ascii="Calibri" w:hAnsi="Calibri" w:cs="Calibri"/>
        </w:rPr>
        <w:fldChar w:fldCharType="separate"/>
      </w:r>
      <w:r w:rsidR="009B02D3" w:rsidRPr="005E5754">
        <w:rPr>
          <w:rFonts w:ascii="Calibri" w:hAnsi="Calibri" w:cs="Calibri"/>
          <w:noProof/>
        </w:rPr>
        <w:t>10</w:t>
      </w:r>
      <w:r w:rsidRPr="005E5754">
        <w:rPr>
          <w:rFonts w:ascii="Calibri" w:hAnsi="Calibri" w:cs="Calibri"/>
        </w:rPr>
        <w:fldChar w:fldCharType="end"/>
      </w:r>
      <w:r w:rsidRPr="005E5754">
        <w:t xml:space="preserve">. </w:t>
      </w:r>
      <w:r w:rsidRPr="005E5754">
        <w:rPr>
          <w:b w:val="0"/>
          <w:bCs w:val="0"/>
        </w:rPr>
        <w:t>Zgodność celów Programu z dokumentami strategicznymi na poziomie centralnym i europejskim</w:t>
      </w:r>
      <w:bookmarkEnd w:id="187"/>
      <w:bookmarkEnd w:id="188"/>
      <w:r w:rsidRPr="005E5754">
        <w:t xml:space="preserve"> </w:t>
      </w:r>
    </w:p>
    <w:tbl>
      <w:tblPr>
        <w:tblW w:w="4975" w:type="pct"/>
        <w:tblLayout w:type="fixed"/>
        <w:tblLook w:val="0000" w:firstRow="0" w:lastRow="0" w:firstColumn="0" w:lastColumn="0" w:noHBand="0" w:noVBand="0"/>
      </w:tblPr>
      <w:tblGrid>
        <w:gridCol w:w="3081"/>
        <w:gridCol w:w="3435"/>
        <w:gridCol w:w="3402"/>
      </w:tblGrid>
      <w:tr w:rsidR="000038BC" w:rsidRPr="005E5754" w14:paraId="72CA4E68" w14:textId="77777777" w:rsidTr="00371CD1">
        <w:trPr>
          <w:trHeight w:val="514"/>
        </w:trPr>
        <w:tc>
          <w:tcPr>
            <w:tcW w:w="3081"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F43EE5D" w14:textId="77777777" w:rsidR="000038BC" w:rsidRPr="005E5754" w:rsidRDefault="00864F4F">
            <w:pPr>
              <w:widowControl w:val="0"/>
              <w:spacing w:before="120" w:after="0" w:line="276" w:lineRule="auto"/>
            </w:pPr>
            <w:r w:rsidRPr="005E5754">
              <w:t>Dokumenty strategiczne na poziomie centralnym i europejskim</w:t>
            </w:r>
          </w:p>
        </w:tc>
        <w:tc>
          <w:tcPr>
            <w:tcW w:w="683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C1C3FD9" w14:textId="77777777" w:rsidR="000038BC" w:rsidRPr="005E5754" w:rsidRDefault="00864F4F">
            <w:pPr>
              <w:widowControl w:val="0"/>
              <w:spacing w:before="120" w:after="0" w:line="276" w:lineRule="auto"/>
              <w:jc w:val="center"/>
            </w:pPr>
            <w:r w:rsidRPr="005E5754">
              <w:t>Cele programu rewitalizacji</w:t>
            </w:r>
          </w:p>
        </w:tc>
      </w:tr>
      <w:tr w:rsidR="000038BC" w:rsidRPr="005E5754" w14:paraId="4A2F24D9" w14:textId="77777777" w:rsidTr="001F51D6">
        <w:trPr>
          <w:trHeight w:val="1213"/>
        </w:trPr>
        <w:tc>
          <w:tcPr>
            <w:tcW w:w="3081"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2EDF2B" w14:textId="77777777" w:rsidR="000038BC" w:rsidRPr="005E5754" w:rsidRDefault="000038BC">
            <w:pPr>
              <w:widowControl w:val="0"/>
              <w:spacing w:before="120" w:after="0" w:line="276" w:lineRule="auto"/>
            </w:pPr>
          </w:p>
        </w:tc>
        <w:tc>
          <w:tcPr>
            <w:tcW w:w="34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F346A55" w14:textId="14357958" w:rsidR="000038BC" w:rsidRPr="005E5754" w:rsidRDefault="002A0EA4">
            <w:pPr>
              <w:widowControl w:val="0"/>
              <w:spacing w:before="120" w:after="0" w:line="276" w:lineRule="auto"/>
            </w:pPr>
            <w:r w:rsidRPr="005E5754">
              <w:rPr>
                <w:b/>
                <w:bCs/>
              </w:rPr>
              <w:t>Cel szczegółowy 1.</w:t>
            </w:r>
            <w:r w:rsidRPr="005E5754">
              <w:t xml:space="preserve"> </w:t>
            </w:r>
            <w:r w:rsidR="0090102E" w:rsidRPr="005E5754">
              <w:t>Poprawa jakości przestrzeni publicznej i infrastruktury</w:t>
            </w:r>
          </w:p>
        </w:tc>
        <w:tc>
          <w:tcPr>
            <w:tcW w:w="34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8E0266D" w14:textId="65EF1D98" w:rsidR="000038BC" w:rsidRPr="005E5754" w:rsidRDefault="002A0EA4">
            <w:pPr>
              <w:widowControl w:val="0"/>
              <w:spacing w:before="120" w:after="0" w:line="276" w:lineRule="auto"/>
            </w:pPr>
            <w:r w:rsidRPr="005E5754">
              <w:rPr>
                <w:b/>
                <w:bCs/>
              </w:rPr>
              <w:t>Cel szczegółowy 2.</w:t>
            </w:r>
            <w:r w:rsidRPr="005E5754">
              <w:t xml:space="preserve"> </w:t>
            </w:r>
            <w:r w:rsidR="0090102E" w:rsidRPr="005E5754">
              <w:t>Aktywizacja społeczna i zawodowa mieszkańców</w:t>
            </w:r>
          </w:p>
        </w:tc>
      </w:tr>
      <w:tr w:rsidR="000038BC" w:rsidRPr="005E5754" w14:paraId="20701B6F" w14:textId="77777777" w:rsidTr="00371CD1">
        <w:trPr>
          <w:trHeight w:val="282"/>
        </w:trPr>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0DA57F6A" w14:textId="2FA1158F" w:rsidR="000038BC" w:rsidRPr="005E5754" w:rsidRDefault="00864F4F">
            <w:pPr>
              <w:widowControl w:val="0"/>
              <w:spacing w:before="120" w:after="0" w:line="276" w:lineRule="auto"/>
              <w:rPr>
                <w:bCs/>
                <w:iCs/>
              </w:rPr>
            </w:pPr>
            <w:r w:rsidRPr="005E5754">
              <w:rPr>
                <w:bCs/>
                <w:iCs/>
              </w:rPr>
              <w:t>Cele rozwojowe UE CP5 Europa bliżej obywateli</w:t>
            </w:r>
            <w:r w:rsidR="0042348A" w:rsidRPr="005E5754">
              <w:rPr>
                <w:bCs/>
                <w:iCs/>
              </w:rPr>
              <w:t xml:space="preserve"> (Umowa Partnerstwa na lata 2021-2027, str. 35)</w:t>
            </w:r>
          </w:p>
        </w:tc>
        <w:tc>
          <w:tcPr>
            <w:tcW w:w="6837" w:type="dxa"/>
            <w:gridSpan w:val="2"/>
            <w:tcBorders>
              <w:top w:val="single" w:sz="4" w:space="0" w:color="000000"/>
              <w:left w:val="single" w:sz="4" w:space="0" w:color="000000"/>
              <w:bottom w:val="single" w:sz="4" w:space="0" w:color="000000"/>
              <w:right w:val="single" w:sz="4" w:space="0" w:color="000000"/>
            </w:tcBorders>
            <w:shd w:val="clear" w:color="auto" w:fill="auto"/>
          </w:tcPr>
          <w:p w14:paraId="2115AC2C" w14:textId="77777777" w:rsidR="000038BC" w:rsidRPr="005E5754" w:rsidRDefault="00864F4F">
            <w:pPr>
              <w:widowControl w:val="0"/>
              <w:spacing w:before="120" w:after="0" w:line="276" w:lineRule="auto"/>
            </w:pPr>
            <w:r w:rsidRPr="005E5754">
              <w:t>DZIEDZICTWO KULTUROWE I NATURALNE (konserwacja zabytków ruchomych, prace restauratorskie i konserwatorskie budynków zabytkowych, odbudowa, budowa, rozbudowa obiektów dziedzictwa naturalnego)</w:t>
            </w:r>
          </w:p>
          <w:p w14:paraId="577AE355" w14:textId="77777777" w:rsidR="000038BC" w:rsidRPr="005E5754" w:rsidRDefault="00864F4F">
            <w:pPr>
              <w:widowControl w:val="0"/>
              <w:spacing w:before="120" w:after="0" w:line="276" w:lineRule="auto"/>
            </w:pPr>
            <w:r w:rsidRPr="005E5754">
              <w:lastRenderedPageBreak/>
              <w:t>REWITALIZACJA (adaptacja i wyposażenie istniejących zdegradowanych budynków, zagospodarowanie terenów i przestrzeni, budowa, rozbudowa i przebudowa podstawowej infrastruktury komunalnej, inwestycje dotyczące systemów poprawy bezpieczeństwa</w:t>
            </w:r>
          </w:p>
        </w:tc>
      </w:tr>
      <w:tr w:rsidR="000038BC" w:rsidRPr="005E5754" w14:paraId="4D4A954D" w14:textId="77777777" w:rsidTr="00371CD1">
        <w:trPr>
          <w:trHeight w:val="282"/>
        </w:trPr>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07D925DA" w14:textId="2DD4146A" w:rsidR="000038BC" w:rsidRPr="005E5754" w:rsidRDefault="00864F4F">
            <w:pPr>
              <w:widowControl w:val="0"/>
              <w:spacing w:before="120" w:after="0" w:line="276" w:lineRule="auto"/>
              <w:rPr>
                <w:bCs/>
                <w:iCs/>
              </w:rPr>
            </w:pPr>
            <w:r w:rsidRPr="005E5754">
              <w:rPr>
                <w:bCs/>
                <w:iCs/>
              </w:rPr>
              <w:lastRenderedPageBreak/>
              <w:t>Strategia Odpowiedzialnego Rozwoju 2020</w:t>
            </w:r>
            <w:r w:rsidR="0042348A" w:rsidRPr="005E5754">
              <w:rPr>
                <w:bCs/>
                <w:iCs/>
              </w:rPr>
              <w:t xml:space="preserve"> (str. 48)</w:t>
            </w:r>
          </w:p>
        </w:tc>
        <w:tc>
          <w:tcPr>
            <w:tcW w:w="6837" w:type="dxa"/>
            <w:gridSpan w:val="2"/>
            <w:tcBorders>
              <w:top w:val="single" w:sz="4" w:space="0" w:color="000000"/>
              <w:left w:val="single" w:sz="4" w:space="0" w:color="000000"/>
              <w:bottom w:val="single" w:sz="4" w:space="0" w:color="000000"/>
              <w:right w:val="single" w:sz="4" w:space="0" w:color="000000"/>
            </w:tcBorders>
            <w:shd w:val="clear" w:color="auto" w:fill="auto"/>
          </w:tcPr>
          <w:p w14:paraId="308DDC56" w14:textId="77777777" w:rsidR="000038BC" w:rsidRPr="005E5754" w:rsidRDefault="00864F4F">
            <w:pPr>
              <w:widowControl w:val="0"/>
              <w:spacing w:before="120" w:after="0" w:line="276" w:lineRule="auto"/>
            </w:pPr>
            <w:r w:rsidRPr="005E5754">
              <w:t>Cel 3.1. Poprawa warunków rozwojowych polskich miast, działania do 2020 r.</w:t>
            </w:r>
          </w:p>
        </w:tc>
      </w:tr>
      <w:tr w:rsidR="000038BC" w:rsidRPr="005E5754" w14:paraId="08017286" w14:textId="77777777" w:rsidTr="001F51D6">
        <w:trPr>
          <w:trHeight w:val="282"/>
        </w:trPr>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414E7E71" w14:textId="20E9F3D0" w:rsidR="000038BC" w:rsidRPr="005E5754" w:rsidRDefault="00864F4F">
            <w:pPr>
              <w:widowControl w:val="0"/>
              <w:spacing w:before="120" w:after="0" w:line="276" w:lineRule="auto"/>
              <w:rPr>
                <w:bCs/>
                <w:iCs/>
              </w:rPr>
            </w:pPr>
            <w:r w:rsidRPr="005E5754">
              <w:rPr>
                <w:bCs/>
                <w:iCs/>
              </w:rPr>
              <w:t>Koncepcja Przestrzennego Zagospodarowania Kraju 2030 (KPZK 2030)</w:t>
            </w:r>
            <w:r w:rsidR="0042348A" w:rsidRPr="005E5754">
              <w:rPr>
                <w:bCs/>
                <w:iCs/>
              </w:rPr>
              <w:t xml:space="preserve"> (str. 76)</w:t>
            </w:r>
          </w:p>
        </w:tc>
        <w:tc>
          <w:tcPr>
            <w:tcW w:w="3435" w:type="dxa"/>
            <w:tcBorders>
              <w:top w:val="single" w:sz="4" w:space="0" w:color="000000"/>
              <w:left w:val="single" w:sz="4" w:space="0" w:color="000000"/>
              <w:bottom w:val="single" w:sz="4" w:space="0" w:color="000000"/>
              <w:right w:val="single" w:sz="4" w:space="0" w:color="000000"/>
            </w:tcBorders>
            <w:shd w:val="clear" w:color="auto" w:fill="auto"/>
          </w:tcPr>
          <w:p w14:paraId="2ECFFA79" w14:textId="77777777" w:rsidR="0073479F" w:rsidRPr="005E5754" w:rsidRDefault="0073479F" w:rsidP="0073479F">
            <w:pPr>
              <w:widowControl w:val="0"/>
              <w:spacing w:before="120" w:after="0" w:line="276" w:lineRule="auto"/>
            </w:pPr>
            <w:r w:rsidRPr="005E5754">
              <w:t xml:space="preserve">Cel 4. Kształtowanie struktur przestrzennych wspierających osiągnięcie i utrzymanie wysokiej jakości środowiska przyrodniczego i walorów krajobrazowych Polski </w:t>
            </w:r>
          </w:p>
          <w:p w14:paraId="7BC8B61E" w14:textId="77777777" w:rsidR="0073479F" w:rsidRPr="005E5754" w:rsidRDefault="0073479F" w:rsidP="0073479F">
            <w:pPr>
              <w:widowControl w:val="0"/>
              <w:spacing w:before="120" w:after="0" w:line="276" w:lineRule="auto"/>
            </w:pPr>
            <w:r w:rsidRPr="005E5754">
              <w:t>Cel 6. Przywrócenie i utrwalenie ładu przestrzennego</w:t>
            </w:r>
          </w:p>
          <w:p w14:paraId="7B559C39" w14:textId="579AA103" w:rsidR="000038BC" w:rsidRPr="005E5754" w:rsidRDefault="000038BC">
            <w:pPr>
              <w:widowControl w:val="0"/>
              <w:spacing w:before="120" w:after="0" w:line="276" w:lineRule="auto"/>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776EA25" w14:textId="621FCA27" w:rsidR="000038BC" w:rsidRPr="005E5754" w:rsidRDefault="0073479F">
            <w:pPr>
              <w:widowControl w:val="0"/>
              <w:spacing w:before="120" w:after="0" w:line="276" w:lineRule="auto"/>
            </w:pPr>
            <w:r w:rsidRPr="005E5754">
              <w:t>Cel 2. Poprawa spójności wewnętrznej i terytorialne równoważenie rozwoju kraju poprzez promowanie integracji funkcjonalnej, tworzenie warunków dla rozprzestrzeniania się czynników rozwoju, wielofunkcyjny rozwój obszarów wiejskich oraz wykorzystanie potencjału wewnętrznego wszystkich terytoriów</w:t>
            </w:r>
          </w:p>
        </w:tc>
      </w:tr>
      <w:tr w:rsidR="000038BC" w:rsidRPr="005E5754" w14:paraId="3E713572" w14:textId="77777777" w:rsidTr="001F51D6">
        <w:trPr>
          <w:trHeight w:val="282"/>
        </w:trPr>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3A93336E" w14:textId="052BDCDB" w:rsidR="000038BC" w:rsidRPr="005E5754" w:rsidRDefault="00864F4F">
            <w:pPr>
              <w:widowControl w:val="0"/>
              <w:spacing w:before="120" w:after="0" w:line="276" w:lineRule="auto"/>
              <w:rPr>
                <w:bCs/>
                <w:iCs/>
              </w:rPr>
            </w:pPr>
            <w:r w:rsidRPr="005E5754">
              <w:rPr>
                <w:bCs/>
                <w:iCs/>
              </w:rPr>
              <w:t>Długookresowa Strategia Rozwoju Kraju. Polska 2030. Trzecia Fala</w:t>
            </w:r>
            <w:r w:rsidR="0042348A" w:rsidRPr="005E5754">
              <w:rPr>
                <w:bCs/>
                <w:iCs/>
              </w:rPr>
              <w:t xml:space="preserve"> (str. 42) </w:t>
            </w:r>
          </w:p>
        </w:tc>
        <w:tc>
          <w:tcPr>
            <w:tcW w:w="3435" w:type="dxa"/>
            <w:tcBorders>
              <w:top w:val="single" w:sz="4" w:space="0" w:color="000000"/>
              <w:left w:val="single" w:sz="4" w:space="0" w:color="000000"/>
              <w:bottom w:val="single" w:sz="4" w:space="0" w:color="000000"/>
              <w:right w:val="single" w:sz="4" w:space="0" w:color="000000"/>
            </w:tcBorders>
            <w:shd w:val="clear" w:color="auto" w:fill="auto"/>
          </w:tcPr>
          <w:p w14:paraId="6945C9D4" w14:textId="530BEFDC" w:rsidR="000038BC" w:rsidRPr="005E5754" w:rsidRDefault="0073479F" w:rsidP="0073479F">
            <w:pPr>
              <w:widowControl w:val="0"/>
              <w:spacing w:before="120" w:after="0" w:line="276" w:lineRule="auto"/>
            </w:pPr>
            <w:r w:rsidRPr="005E5754">
              <w:t>Cel 8. Wzmocnienie mechanizmów terytorialnego równoważenia rozwoju dla rozwijania i pełnego wykorzystania potencjałów regionalnych</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0A12FDD" w14:textId="57578165" w:rsidR="0073479F" w:rsidRPr="005E5754" w:rsidRDefault="0073479F" w:rsidP="0073479F">
            <w:pPr>
              <w:widowControl w:val="0"/>
              <w:spacing w:before="120" w:after="0" w:line="276" w:lineRule="auto"/>
            </w:pPr>
            <w:r w:rsidRPr="005E5754">
              <w:t>Cel 6. Rozwój kapitału ludzkiego poprzez wzrost zatrudnienia i stworzenie „</w:t>
            </w:r>
            <w:proofErr w:type="spellStart"/>
            <w:r w:rsidRPr="005E5754">
              <w:t>workfare</w:t>
            </w:r>
            <w:proofErr w:type="spellEnd"/>
            <w:r w:rsidRPr="005E5754">
              <w:t xml:space="preserve"> </w:t>
            </w:r>
            <w:proofErr w:type="spellStart"/>
            <w:r w:rsidRPr="005E5754">
              <w:t>state</w:t>
            </w:r>
            <w:proofErr w:type="spellEnd"/>
            <w:r w:rsidRPr="005E5754">
              <w:t xml:space="preserve">” </w:t>
            </w:r>
          </w:p>
          <w:p w14:paraId="52B61769" w14:textId="77777777" w:rsidR="0073479F" w:rsidRPr="005E5754" w:rsidRDefault="0073479F" w:rsidP="0073479F">
            <w:pPr>
              <w:widowControl w:val="0"/>
              <w:spacing w:before="120" w:after="0" w:line="276" w:lineRule="auto"/>
            </w:pPr>
            <w:r w:rsidRPr="005E5754">
              <w:t xml:space="preserve">Cel 11. Wzrost społecznego kapitału rozwoju </w:t>
            </w:r>
          </w:p>
          <w:p w14:paraId="355CA6A1" w14:textId="2EAD0717" w:rsidR="000038BC" w:rsidRPr="005E5754" w:rsidRDefault="000038BC">
            <w:pPr>
              <w:widowControl w:val="0"/>
              <w:spacing w:before="120" w:after="0" w:line="276" w:lineRule="auto"/>
            </w:pPr>
          </w:p>
        </w:tc>
      </w:tr>
      <w:tr w:rsidR="000038BC" w:rsidRPr="005E5754" w14:paraId="15C7BE5A" w14:textId="77777777" w:rsidTr="001F51D6">
        <w:trPr>
          <w:trHeight w:val="282"/>
        </w:trPr>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181C30C8" w14:textId="4310F139" w:rsidR="000038BC" w:rsidRPr="005E5754" w:rsidRDefault="0042348A">
            <w:pPr>
              <w:widowControl w:val="0"/>
              <w:spacing w:before="120" w:after="0" w:line="276" w:lineRule="auto"/>
              <w:rPr>
                <w:bCs/>
                <w:iCs/>
              </w:rPr>
            </w:pPr>
            <w:r w:rsidRPr="005E5754">
              <w:rPr>
                <w:bCs/>
                <w:iCs/>
              </w:rPr>
              <w:t>Krajowa Strategia Rozwoju Regionalnego 2030: Regiony, Miasta, Obszary Wiejskie (str. 47)</w:t>
            </w:r>
          </w:p>
        </w:tc>
        <w:tc>
          <w:tcPr>
            <w:tcW w:w="3435" w:type="dxa"/>
            <w:tcBorders>
              <w:top w:val="single" w:sz="4" w:space="0" w:color="000000"/>
              <w:left w:val="single" w:sz="4" w:space="0" w:color="000000"/>
              <w:bottom w:val="single" w:sz="4" w:space="0" w:color="000000"/>
              <w:right w:val="single" w:sz="4" w:space="0" w:color="000000"/>
            </w:tcBorders>
            <w:shd w:val="clear" w:color="auto" w:fill="auto"/>
          </w:tcPr>
          <w:p w14:paraId="3EA083E0" w14:textId="77777777" w:rsidR="0073479F" w:rsidRPr="005E5754" w:rsidRDefault="0073479F" w:rsidP="0073479F">
            <w:pPr>
              <w:widowControl w:val="0"/>
              <w:spacing w:before="120" w:after="0" w:line="276" w:lineRule="auto"/>
            </w:pPr>
            <w:r w:rsidRPr="005E5754">
              <w:t>Cel 1 KONKURENCYJNOŚĆ Wykorzystanie walorów</w:t>
            </w:r>
          </w:p>
          <w:p w14:paraId="0C881E62" w14:textId="2EEFF4CE" w:rsidR="000038BC" w:rsidRPr="005E5754" w:rsidRDefault="0073479F" w:rsidP="0073479F">
            <w:pPr>
              <w:widowControl w:val="0"/>
              <w:spacing w:before="120" w:after="0" w:line="276" w:lineRule="auto"/>
            </w:pPr>
            <w:r w:rsidRPr="005E5754">
              <w:t xml:space="preserve">środowiska przyrodniczego i dziedzictwa kulturowego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D16264A" w14:textId="458C9E45" w:rsidR="000038BC" w:rsidRPr="005E5754" w:rsidRDefault="0073479F">
            <w:pPr>
              <w:widowControl w:val="0"/>
              <w:spacing w:before="120" w:after="0" w:line="276" w:lineRule="auto"/>
            </w:pPr>
            <w:r w:rsidRPr="005E5754">
              <w:t>Cel 2 SPÓJNOŚĆ Przeciwdziałanie zjawisku wykluczenia społecznego, integracja społeczna</w:t>
            </w:r>
          </w:p>
        </w:tc>
      </w:tr>
      <w:tr w:rsidR="000038BC" w:rsidRPr="005E5754" w14:paraId="1E11EC34" w14:textId="77777777" w:rsidTr="00371CD1">
        <w:trPr>
          <w:trHeight w:val="282"/>
        </w:trPr>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2ADE3187" w14:textId="578D4BCC" w:rsidR="000038BC" w:rsidRPr="005E5754" w:rsidRDefault="00864F4F">
            <w:pPr>
              <w:widowControl w:val="0"/>
              <w:spacing w:before="120" w:after="0" w:line="276" w:lineRule="auto"/>
              <w:rPr>
                <w:bCs/>
                <w:iCs/>
              </w:rPr>
            </w:pPr>
            <w:r w:rsidRPr="005E5754">
              <w:rPr>
                <w:bCs/>
                <w:iCs/>
              </w:rPr>
              <w:t>Krajowa Polityka Miejska</w:t>
            </w:r>
            <w:r w:rsidR="003E0811" w:rsidRPr="005E5754">
              <w:rPr>
                <w:bCs/>
                <w:iCs/>
              </w:rPr>
              <w:t xml:space="preserve"> – w zakresie jaki dotyczy gminy wiejskiej </w:t>
            </w:r>
            <w:r w:rsidR="0042348A" w:rsidRPr="005E5754">
              <w:rPr>
                <w:bCs/>
                <w:iCs/>
              </w:rPr>
              <w:t xml:space="preserve">(str. 33) </w:t>
            </w:r>
          </w:p>
        </w:tc>
        <w:tc>
          <w:tcPr>
            <w:tcW w:w="6837" w:type="dxa"/>
            <w:gridSpan w:val="2"/>
            <w:tcBorders>
              <w:top w:val="single" w:sz="4" w:space="0" w:color="000000"/>
              <w:left w:val="single" w:sz="4" w:space="0" w:color="000000"/>
              <w:bottom w:val="single" w:sz="4" w:space="0" w:color="000000"/>
              <w:right w:val="single" w:sz="4" w:space="0" w:color="000000"/>
            </w:tcBorders>
            <w:shd w:val="clear" w:color="auto" w:fill="auto"/>
          </w:tcPr>
          <w:p w14:paraId="291ECFAD" w14:textId="61B21D45" w:rsidR="000038BC" w:rsidRPr="005E5754" w:rsidRDefault="00864F4F">
            <w:pPr>
              <w:widowControl w:val="0"/>
              <w:spacing w:before="120" w:after="120" w:line="276" w:lineRule="auto"/>
            </w:pPr>
            <w:r w:rsidRPr="005E5754">
              <w:t>Wątek tematyczny 4.5. Rewitalizacja</w:t>
            </w:r>
            <w:r w:rsidR="0042348A" w:rsidRPr="005E5754">
              <w:t xml:space="preserve"> oraz Proponowane rozwiązania w zakresie dotyczącym działań rewitalizacyjnych </w:t>
            </w:r>
          </w:p>
        </w:tc>
      </w:tr>
    </w:tbl>
    <w:p w14:paraId="309F3DE4" w14:textId="77777777" w:rsidR="000038BC" w:rsidRPr="005E5754" w:rsidRDefault="00864F4F">
      <w:pPr>
        <w:spacing w:before="120"/>
        <w:rPr>
          <w:iCs/>
          <w:sz w:val="20"/>
          <w:szCs w:val="20"/>
        </w:rPr>
      </w:pPr>
      <w:r w:rsidRPr="005E5754">
        <w:rPr>
          <w:iCs/>
          <w:sz w:val="20"/>
          <w:szCs w:val="20"/>
        </w:rPr>
        <w:t>Źródło: Opracowanie własne</w:t>
      </w:r>
    </w:p>
    <w:p w14:paraId="681613BD" w14:textId="77777777" w:rsidR="000038BC" w:rsidRPr="005E5754" w:rsidRDefault="000038BC">
      <w:pPr>
        <w:spacing w:before="120"/>
        <w:rPr>
          <w:i/>
          <w:sz w:val="2"/>
          <w:szCs w:val="2"/>
        </w:rPr>
      </w:pPr>
    </w:p>
    <w:p w14:paraId="3200378A" w14:textId="77777777" w:rsidR="000038BC" w:rsidRPr="005E5754" w:rsidRDefault="00864F4F" w:rsidP="00F552B2">
      <w:pPr>
        <w:pStyle w:val="Nagwek1"/>
      </w:pPr>
      <w:bookmarkStart w:id="189" w:name="_Toc77149446"/>
      <w:bookmarkStart w:id="190" w:name="_Toc77172357"/>
      <w:bookmarkStart w:id="191" w:name="_Toc81301775"/>
      <w:bookmarkStart w:id="192" w:name="_Toc81903332"/>
      <w:bookmarkStart w:id="193" w:name="_Toc82785960"/>
      <w:bookmarkStart w:id="194" w:name="_Toc87960542"/>
      <w:bookmarkStart w:id="195" w:name="_Toc88230055"/>
      <w:bookmarkStart w:id="196" w:name="_Toc89677877"/>
      <w:bookmarkStart w:id="197" w:name="_Toc98950515"/>
      <w:bookmarkStart w:id="198" w:name="_Toc100239431"/>
      <w:bookmarkStart w:id="199" w:name="_Toc100407357"/>
      <w:bookmarkStart w:id="200" w:name="_Toc100646580"/>
      <w:bookmarkStart w:id="201" w:name="_Toc120169649"/>
      <w:bookmarkStart w:id="202" w:name="_Toc183088485"/>
      <w:r w:rsidRPr="005E5754">
        <w:t xml:space="preserve">Rozdział VIII. System </w:t>
      </w:r>
      <w:bookmarkEnd w:id="189"/>
      <w:bookmarkEnd w:id="190"/>
      <w:bookmarkEnd w:id="191"/>
      <w:bookmarkEnd w:id="192"/>
      <w:bookmarkEnd w:id="193"/>
      <w:bookmarkEnd w:id="194"/>
      <w:bookmarkEnd w:id="195"/>
      <w:bookmarkEnd w:id="196"/>
      <w:bookmarkEnd w:id="197"/>
      <w:bookmarkEnd w:id="198"/>
      <w:bookmarkEnd w:id="199"/>
      <w:bookmarkEnd w:id="200"/>
      <w:bookmarkEnd w:id="201"/>
      <w:r w:rsidRPr="005E5754">
        <w:t>zarządzania gminnym programem rewitalizacji</w:t>
      </w:r>
      <w:bookmarkEnd w:id="202"/>
      <w:r w:rsidRPr="005E5754">
        <w:t xml:space="preserve">  </w:t>
      </w:r>
    </w:p>
    <w:p w14:paraId="4D5F88F7" w14:textId="77777777" w:rsidR="000038BC" w:rsidRPr="005E5754" w:rsidRDefault="00864F4F">
      <w:pPr>
        <w:shd w:val="clear" w:color="auto" w:fill="F2F2F2" w:themeFill="background1" w:themeFillShade="F2"/>
        <w:spacing w:before="120" w:after="0" w:line="276" w:lineRule="auto"/>
        <w:rPr>
          <w:iCs/>
        </w:rPr>
      </w:pPr>
      <w:r w:rsidRPr="005E5754">
        <w:rPr>
          <w:iCs/>
        </w:rPr>
        <w:t>Niniejszy rozdział określa opis struktury zarządzania realizacją gminnego programu rewitalizacji, wskazanie kosztów tego zarządzania wraz z ramowym harmonogramem realizacji programu</w:t>
      </w:r>
    </w:p>
    <w:p w14:paraId="651651C8" w14:textId="77777777" w:rsidR="000038BC" w:rsidRPr="005E5754" w:rsidRDefault="000038BC">
      <w:pPr>
        <w:spacing w:after="0" w:line="264" w:lineRule="auto"/>
        <w:rPr>
          <w:sz w:val="6"/>
          <w:szCs w:val="6"/>
        </w:rPr>
      </w:pPr>
    </w:p>
    <w:p w14:paraId="244C4EA2" w14:textId="77777777" w:rsidR="000038BC" w:rsidRPr="005E5754" w:rsidRDefault="00864F4F" w:rsidP="00F34BDF">
      <w:pPr>
        <w:shd w:val="clear" w:color="auto" w:fill="E7E6E6" w:themeFill="background2"/>
        <w:spacing w:before="120" w:after="0" w:line="264" w:lineRule="auto"/>
        <w:rPr>
          <w:sz w:val="24"/>
          <w:szCs w:val="24"/>
        </w:rPr>
      </w:pPr>
      <w:r w:rsidRPr="005E5754">
        <w:rPr>
          <w:sz w:val="24"/>
          <w:szCs w:val="24"/>
        </w:rPr>
        <w:t>Realizacja (wdrożenie) Programu</w:t>
      </w:r>
    </w:p>
    <w:p w14:paraId="1E7162B0" w14:textId="77777777" w:rsidR="000038BC" w:rsidRPr="005E5754" w:rsidRDefault="000038BC" w:rsidP="00F34BDF">
      <w:pPr>
        <w:spacing w:before="120" w:after="0" w:line="264" w:lineRule="auto"/>
        <w:rPr>
          <w:sz w:val="2"/>
          <w:szCs w:val="2"/>
        </w:rPr>
      </w:pPr>
    </w:p>
    <w:p w14:paraId="284F63B0" w14:textId="4D5DA4F4" w:rsidR="00AA2B35" w:rsidRPr="005E5754" w:rsidRDefault="00AA2B35" w:rsidP="00F34BDF">
      <w:pPr>
        <w:spacing w:before="120" w:after="0" w:line="264" w:lineRule="auto"/>
        <w:rPr>
          <w:sz w:val="24"/>
          <w:szCs w:val="24"/>
        </w:rPr>
      </w:pPr>
      <w:r w:rsidRPr="005E5754">
        <w:rPr>
          <w:sz w:val="24"/>
          <w:szCs w:val="24"/>
        </w:rPr>
        <w:t>Gminny Program Rewitalizacji jest dokumentem ponad kadencyjnym, określającym cele i plany działań na kilka lat, dlatego ważnym elementem decydującym o skuteczności realizacji jego założeń jest skuteczny i zintegrowany system wdrażania.</w:t>
      </w:r>
    </w:p>
    <w:p w14:paraId="7EE3B880" w14:textId="7A7652B2" w:rsidR="000038BC" w:rsidRPr="005E5754" w:rsidRDefault="00864F4F" w:rsidP="00F34BDF">
      <w:pPr>
        <w:shd w:val="clear" w:color="auto" w:fill="E7E6E6" w:themeFill="background2"/>
        <w:spacing w:before="120" w:after="0" w:line="264" w:lineRule="auto"/>
        <w:rPr>
          <w:sz w:val="24"/>
          <w:szCs w:val="24"/>
        </w:rPr>
      </w:pPr>
      <w:r w:rsidRPr="005E5754">
        <w:rPr>
          <w:sz w:val="24"/>
          <w:szCs w:val="24"/>
        </w:rPr>
        <w:lastRenderedPageBreak/>
        <w:t xml:space="preserve">Opis Struktury Zarządzania programem rewitalizacji </w:t>
      </w:r>
    </w:p>
    <w:p w14:paraId="0129FA0B" w14:textId="77777777" w:rsidR="000038BC" w:rsidRPr="005E5754" w:rsidRDefault="00864F4F" w:rsidP="00F34BDF">
      <w:pPr>
        <w:spacing w:before="120" w:after="0" w:line="264" w:lineRule="auto"/>
        <w:rPr>
          <w:sz w:val="24"/>
          <w:szCs w:val="24"/>
        </w:rPr>
      </w:pPr>
      <w:r w:rsidRPr="005E5754">
        <w:rPr>
          <w:sz w:val="24"/>
          <w:szCs w:val="24"/>
        </w:rPr>
        <w:t>Główne podmioty, na których spoczywa obowiązek wdrożenia GPR to:</w:t>
      </w:r>
    </w:p>
    <w:p w14:paraId="426A2F12" w14:textId="3E4D76DE" w:rsidR="000038BC" w:rsidRPr="005E5754" w:rsidRDefault="00864F4F" w:rsidP="00927753">
      <w:pPr>
        <w:pStyle w:val="PODPIS"/>
      </w:pPr>
      <w:bookmarkStart w:id="203" w:name="_Toc139290244"/>
      <w:bookmarkStart w:id="204" w:name="_Toc189574976"/>
      <w:bookmarkStart w:id="205" w:name="_Toc91865611"/>
      <w:r w:rsidRPr="005E5754">
        <w:t xml:space="preserve">Tabela </w:t>
      </w:r>
      <w:r w:rsidRPr="005E5754">
        <w:fldChar w:fldCharType="begin"/>
      </w:r>
      <w:r w:rsidRPr="005E5754">
        <w:instrText>SEQ Tabela \* ARABIC</w:instrText>
      </w:r>
      <w:r w:rsidRPr="005E5754">
        <w:fldChar w:fldCharType="separate"/>
      </w:r>
      <w:r w:rsidR="009B02D3" w:rsidRPr="005E5754">
        <w:rPr>
          <w:noProof/>
        </w:rPr>
        <w:t>11</w:t>
      </w:r>
      <w:r w:rsidRPr="005E5754">
        <w:fldChar w:fldCharType="end"/>
      </w:r>
      <w:r w:rsidRPr="005E5754">
        <w:t xml:space="preserve">. </w:t>
      </w:r>
      <w:r w:rsidRPr="005E5754">
        <w:rPr>
          <w:b w:val="0"/>
          <w:bCs w:val="0"/>
        </w:rPr>
        <w:t>Podmioty realizujące czynności z zakresu zarządzania GPR</w:t>
      </w:r>
      <w:bookmarkEnd w:id="203"/>
      <w:bookmarkEnd w:id="204"/>
      <w:r w:rsidRPr="005E5754">
        <w:t xml:space="preserve"> </w:t>
      </w:r>
      <w:bookmarkEnd w:id="205"/>
    </w:p>
    <w:tbl>
      <w:tblPr>
        <w:tblStyle w:val="Tabela-Siatka"/>
        <w:tblW w:w="9918" w:type="dxa"/>
        <w:tblLayout w:type="fixed"/>
        <w:tblLook w:val="04A0" w:firstRow="1" w:lastRow="0" w:firstColumn="1" w:lastColumn="0" w:noHBand="0" w:noVBand="1"/>
      </w:tblPr>
      <w:tblGrid>
        <w:gridCol w:w="3397"/>
        <w:gridCol w:w="6521"/>
      </w:tblGrid>
      <w:tr w:rsidR="000038BC" w:rsidRPr="005E5754" w14:paraId="34F8730F" w14:textId="77777777" w:rsidTr="001F51D6">
        <w:tc>
          <w:tcPr>
            <w:tcW w:w="3397" w:type="dxa"/>
            <w:shd w:val="clear" w:color="auto" w:fill="E7E6E6" w:themeFill="background2"/>
            <w:vAlign w:val="center"/>
          </w:tcPr>
          <w:p w14:paraId="7E9C8C6B" w14:textId="77777777" w:rsidR="000038BC" w:rsidRPr="005E5754" w:rsidRDefault="00864F4F">
            <w:pPr>
              <w:widowControl w:val="0"/>
              <w:spacing w:before="120" w:after="0" w:line="276" w:lineRule="auto"/>
              <w:jc w:val="center"/>
              <w:textAlignment w:val="auto"/>
              <w:rPr>
                <w:bCs/>
              </w:rPr>
            </w:pPr>
            <w:r w:rsidRPr="005E5754">
              <w:rPr>
                <w:bCs/>
              </w:rPr>
              <w:t>Podmiot</w:t>
            </w:r>
          </w:p>
        </w:tc>
        <w:tc>
          <w:tcPr>
            <w:tcW w:w="6521" w:type="dxa"/>
            <w:shd w:val="clear" w:color="auto" w:fill="E7E6E6" w:themeFill="background2"/>
            <w:vAlign w:val="center"/>
          </w:tcPr>
          <w:p w14:paraId="56C3EA18" w14:textId="77777777" w:rsidR="000038BC" w:rsidRPr="005E5754" w:rsidRDefault="00864F4F">
            <w:pPr>
              <w:widowControl w:val="0"/>
              <w:spacing w:before="120" w:after="0" w:line="276" w:lineRule="auto"/>
              <w:jc w:val="center"/>
              <w:textAlignment w:val="auto"/>
              <w:rPr>
                <w:bCs/>
              </w:rPr>
            </w:pPr>
            <w:r w:rsidRPr="005E5754">
              <w:rPr>
                <w:bCs/>
              </w:rPr>
              <w:t>Zadania</w:t>
            </w:r>
          </w:p>
        </w:tc>
      </w:tr>
      <w:tr w:rsidR="000038BC" w:rsidRPr="005E5754" w14:paraId="1DD6C591" w14:textId="77777777" w:rsidTr="001F51D6">
        <w:tc>
          <w:tcPr>
            <w:tcW w:w="3397" w:type="dxa"/>
            <w:vAlign w:val="center"/>
          </w:tcPr>
          <w:p w14:paraId="3A62E635" w14:textId="5518F4C3" w:rsidR="000038BC" w:rsidRPr="005E5754" w:rsidRDefault="00D471EF">
            <w:pPr>
              <w:widowControl w:val="0"/>
              <w:spacing w:before="120" w:after="0" w:line="276" w:lineRule="auto"/>
              <w:textAlignment w:val="auto"/>
            </w:pPr>
            <w:r w:rsidRPr="005E5754">
              <w:t xml:space="preserve">Wójt Gminy </w:t>
            </w:r>
            <w:r w:rsidR="0073479F" w:rsidRPr="005E5754">
              <w:t>Kochanowice</w:t>
            </w:r>
            <w:r w:rsidRPr="005E5754">
              <w:t xml:space="preserve"> </w:t>
            </w:r>
          </w:p>
        </w:tc>
        <w:tc>
          <w:tcPr>
            <w:tcW w:w="6521" w:type="dxa"/>
          </w:tcPr>
          <w:p w14:paraId="7F265E56" w14:textId="77777777" w:rsidR="000038BC" w:rsidRPr="005E5754" w:rsidRDefault="00864F4F">
            <w:pPr>
              <w:pStyle w:val="Akapitzlist"/>
              <w:widowControl w:val="0"/>
              <w:numPr>
                <w:ilvl w:val="0"/>
                <w:numId w:val="6"/>
              </w:numPr>
              <w:suppressAutoHyphens w:val="0"/>
              <w:spacing w:before="120" w:after="0" w:line="276" w:lineRule="auto"/>
              <w:contextualSpacing/>
              <w:jc w:val="both"/>
              <w:textAlignment w:val="auto"/>
            </w:pPr>
            <w:r w:rsidRPr="005E5754">
              <w:t>nadzór nad sporządzaniem i realizacją GPR,</w:t>
            </w:r>
          </w:p>
          <w:p w14:paraId="7DFDF656" w14:textId="77777777" w:rsidR="000038BC" w:rsidRPr="005E5754" w:rsidRDefault="00864F4F">
            <w:pPr>
              <w:pStyle w:val="Akapitzlist"/>
              <w:widowControl w:val="0"/>
              <w:numPr>
                <w:ilvl w:val="0"/>
                <w:numId w:val="6"/>
              </w:numPr>
              <w:suppressAutoHyphens w:val="0"/>
              <w:spacing w:before="120" w:after="0" w:line="276" w:lineRule="auto"/>
              <w:contextualSpacing/>
              <w:jc w:val="both"/>
              <w:textAlignment w:val="auto"/>
            </w:pPr>
            <w:r w:rsidRPr="005E5754">
              <w:t>przeprowadzenie konsultacji społecznych projektu GPR,</w:t>
            </w:r>
          </w:p>
          <w:p w14:paraId="3D2DA757" w14:textId="77777777" w:rsidR="000038BC" w:rsidRPr="005E5754" w:rsidRDefault="00864F4F">
            <w:pPr>
              <w:pStyle w:val="Akapitzlist"/>
              <w:widowControl w:val="0"/>
              <w:numPr>
                <w:ilvl w:val="0"/>
                <w:numId w:val="6"/>
              </w:numPr>
              <w:suppressAutoHyphens w:val="0"/>
              <w:spacing w:before="120" w:after="0" w:line="276" w:lineRule="auto"/>
              <w:contextualSpacing/>
              <w:jc w:val="both"/>
              <w:textAlignment w:val="auto"/>
            </w:pPr>
            <w:r w:rsidRPr="005E5754">
              <w:t>podejmowanie decyzji w sprawie zmian i aktualizacji GPR,</w:t>
            </w:r>
          </w:p>
          <w:p w14:paraId="1B7976FF" w14:textId="77777777" w:rsidR="000038BC" w:rsidRPr="005E5754" w:rsidRDefault="00864F4F">
            <w:pPr>
              <w:pStyle w:val="Akapitzlist"/>
              <w:widowControl w:val="0"/>
              <w:numPr>
                <w:ilvl w:val="0"/>
                <w:numId w:val="6"/>
              </w:numPr>
              <w:suppressAutoHyphens w:val="0"/>
              <w:spacing w:before="120" w:after="0" w:line="276" w:lineRule="auto"/>
              <w:contextualSpacing/>
              <w:jc w:val="both"/>
              <w:textAlignment w:val="auto"/>
            </w:pPr>
            <w:r w:rsidRPr="005E5754">
              <w:t xml:space="preserve">powołanie członków Komitetu Rewitalizacji </w:t>
            </w:r>
          </w:p>
        </w:tc>
      </w:tr>
      <w:tr w:rsidR="000038BC" w:rsidRPr="005E5754" w14:paraId="4FF4BED4" w14:textId="77777777" w:rsidTr="001F51D6">
        <w:tc>
          <w:tcPr>
            <w:tcW w:w="3397" w:type="dxa"/>
            <w:vAlign w:val="center"/>
          </w:tcPr>
          <w:p w14:paraId="5366169A" w14:textId="3E3E8E6A" w:rsidR="000038BC" w:rsidRPr="005E5754" w:rsidRDefault="00864F4F">
            <w:pPr>
              <w:widowControl w:val="0"/>
              <w:spacing w:before="120" w:after="0" w:line="276" w:lineRule="auto"/>
              <w:textAlignment w:val="auto"/>
            </w:pPr>
            <w:r w:rsidRPr="005E5754">
              <w:t xml:space="preserve">Rada </w:t>
            </w:r>
            <w:r w:rsidR="00D471EF" w:rsidRPr="005E5754">
              <w:t xml:space="preserve">Gminy </w:t>
            </w:r>
            <w:r w:rsidR="0073479F" w:rsidRPr="005E5754">
              <w:t xml:space="preserve">Kochanowice </w:t>
            </w:r>
          </w:p>
        </w:tc>
        <w:tc>
          <w:tcPr>
            <w:tcW w:w="6521" w:type="dxa"/>
          </w:tcPr>
          <w:p w14:paraId="0E7E045D" w14:textId="77777777" w:rsidR="000038BC" w:rsidRPr="005E5754" w:rsidRDefault="00864F4F">
            <w:pPr>
              <w:pStyle w:val="Akapitzlist"/>
              <w:widowControl w:val="0"/>
              <w:numPr>
                <w:ilvl w:val="0"/>
                <w:numId w:val="7"/>
              </w:numPr>
              <w:suppressAutoHyphens w:val="0"/>
              <w:spacing w:before="120" w:after="0" w:line="276" w:lineRule="auto"/>
              <w:contextualSpacing/>
              <w:jc w:val="both"/>
              <w:textAlignment w:val="auto"/>
            </w:pPr>
            <w:r w:rsidRPr="005E5754">
              <w:t>zatwierdzenie i uchwalenie dokumentu GPR oraz jego aktualizacji,</w:t>
            </w:r>
          </w:p>
          <w:p w14:paraId="137A2547" w14:textId="77777777" w:rsidR="000038BC" w:rsidRPr="005E5754" w:rsidRDefault="00864F4F">
            <w:pPr>
              <w:pStyle w:val="Akapitzlist"/>
              <w:widowControl w:val="0"/>
              <w:numPr>
                <w:ilvl w:val="0"/>
                <w:numId w:val="7"/>
              </w:numPr>
              <w:suppressAutoHyphens w:val="0"/>
              <w:spacing w:before="120" w:after="0" w:line="276" w:lineRule="auto"/>
              <w:contextualSpacing/>
              <w:jc w:val="both"/>
              <w:textAlignment w:val="auto"/>
            </w:pPr>
            <w:r w:rsidRPr="005E5754">
              <w:t xml:space="preserve">ustalanie zasad funkcjonowania Komitetu Rewitalizacji </w:t>
            </w:r>
          </w:p>
        </w:tc>
      </w:tr>
      <w:tr w:rsidR="000038BC" w:rsidRPr="005E5754" w14:paraId="43B87168" w14:textId="77777777" w:rsidTr="001F51D6">
        <w:tc>
          <w:tcPr>
            <w:tcW w:w="3397" w:type="dxa"/>
            <w:vAlign w:val="center"/>
          </w:tcPr>
          <w:p w14:paraId="7B49A108" w14:textId="545FCE63" w:rsidR="000038BC" w:rsidRPr="005E5754" w:rsidRDefault="00864F4F">
            <w:pPr>
              <w:widowControl w:val="0"/>
              <w:spacing w:before="120" w:after="0" w:line="276" w:lineRule="auto"/>
              <w:textAlignment w:val="auto"/>
            </w:pPr>
            <w:r w:rsidRPr="005E5754">
              <w:t xml:space="preserve">Komitet Rewitalizacji </w:t>
            </w:r>
          </w:p>
        </w:tc>
        <w:tc>
          <w:tcPr>
            <w:tcW w:w="6521" w:type="dxa"/>
          </w:tcPr>
          <w:p w14:paraId="52B39DD3" w14:textId="64FFFD86" w:rsidR="000038BC" w:rsidRPr="005E5754" w:rsidRDefault="00864F4F">
            <w:pPr>
              <w:pStyle w:val="Akapitzlist"/>
              <w:widowControl w:val="0"/>
              <w:numPr>
                <w:ilvl w:val="0"/>
                <w:numId w:val="7"/>
              </w:numPr>
              <w:suppressAutoHyphens w:val="0"/>
              <w:spacing w:before="120" w:after="0" w:line="276" w:lineRule="auto"/>
              <w:contextualSpacing/>
              <w:textAlignment w:val="auto"/>
            </w:pPr>
            <w:r w:rsidRPr="005E5754">
              <w:t xml:space="preserve">stanowienie forum współpracy i dialogu interesariuszy z organami </w:t>
            </w:r>
            <w:r w:rsidR="008A5B68" w:rsidRPr="005E5754">
              <w:t xml:space="preserve">Gminy </w:t>
            </w:r>
            <w:r w:rsidRPr="005E5754">
              <w:t>w sprawach dotyczących przygotowania,</w:t>
            </w:r>
          </w:p>
          <w:p w14:paraId="4FBA9379" w14:textId="5C016C44" w:rsidR="000038BC" w:rsidRPr="005E5754" w:rsidRDefault="00864F4F">
            <w:pPr>
              <w:pStyle w:val="Akapitzlist"/>
              <w:widowControl w:val="0"/>
              <w:numPr>
                <w:ilvl w:val="0"/>
                <w:numId w:val="7"/>
              </w:numPr>
              <w:suppressAutoHyphens w:val="0"/>
              <w:spacing w:before="120" w:after="0" w:line="276" w:lineRule="auto"/>
              <w:contextualSpacing/>
              <w:textAlignment w:val="auto"/>
            </w:pPr>
            <w:r w:rsidRPr="005E5754">
              <w:t xml:space="preserve">prowadzenia i oceny rewitalizacji oraz pełni funkcję opiniodawczo-doradczą </w:t>
            </w:r>
            <w:r w:rsidR="00D471EF" w:rsidRPr="005E5754">
              <w:t xml:space="preserve">Wójta Gminy </w:t>
            </w:r>
          </w:p>
        </w:tc>
      </w:tr>
      <w:tr w:rsidR="000038BC" w:rsidRPr="005E5754" w14:paraId="481DDEF7" w14:textId="77777777" w:rsidTr="001F51D6">
        <w:tc>
          <w:tcPr>
            <w:tcW w:w="3397" w:type="dxa"/>
            <w:vAlign w:val="center"/>
          </w:tcPr>
          <w:p w14:paraId="3DE4CC49" w14:textId="385ACDA1" w:rsidR="000038BC" w:rsidRPr="005E5754" w:rsidRDefault="00D471EF">
            <w:pPr>
              <w:widowControl w:val="0"/>
              <w:spacing w:before="120" w:after="0" w:line="276" w:lineRule="auto"/>
              <w:textAlignment w:val="auto"/>
            </w:pPr>
            <w:r w:rsidRPr="005E5754">
              <w:t xml:space="preserve">Kierownicy Referatów UG oraz kierownicy jednostek organizacyjnych GOPS </w:t>
            </w:r>
            <w:r w:rsidR="00EC6CC4" w:rsidRPr="005E5754">
              <w:t>Gminy Kochanowice, Gminny Ośrodek Kultury i Informacji w Kochanowicach</w:t>
            </w:r>
          </w:p>
        </w:tc>
        <w:tc>
          <w:tcPr>
            <w:tcW w:w="6521" w:type="dxa"/>
          </w:tcPr>
          <w:p w14:paraId="0D7DF426" w14:textId="77777777" w:rsidR="000038BC" w:rsidRPr="005E5754" w:rsidRDefault="00864F4F">
            <w:pPr>
              <w:pStyle w:val="Akapitzlist"/>
              <w:widowControl w:val="0"/>
              <w:numPr>
                <w:ilvl w:val="0"/>
                <w:numId w:val="7"/>
              </w:numPr>
              <w:suppressAutoHyphens w:val="0"/>
              <w:spacing w:before="120" w:after="0" w:line="276" w:lineRule="auto"/>
              <w:contextualSpacing/>
              <w:jc w:val="both"/>
              <w:textAlignment w:val="auto"/>
            </w:pPr>
            <w:r w:rsidRPr="005E5754">
              <w:t>współpraca w sprawach dotyczących przygotowania, prowadzenia i oceny działań rewitalizacyjnych,</w:t>
            </w:r>
          </w:p>
          <w:p w14:paraId="340C114C" w14:textId="77777777" w:rsidR="000038BC" w:rsidRPr="005E5754" w:rsidRDefault="00864F4F">
            <w:pPr>
              <w:pStyle w:val="Akapitzlist"/>
              <w:widowControl w:val="0"/>
              <w:numPr>
                <w:ilvl w:val="0"/>
                <w:numId w:val="7"/>
              </w:numPr>
              <w:suppressAutoHyphens w:val="0"/>
              <w:spacing w:before="120" w:after="0" w:line="276" w:lineRule="auto"/>
              <w:contextualSpacing/>
              <w:jc w:val="both"/>
              <w:textAlignment w:val="auto"/>
            </w:pPr>
            <w:r w:rsidRPr="005E5754">
              <w:t>realizacja projektów służących osiągnięciu celów rewitalizacji,</w:t>
            </w:r>
          </w:p>
          <w:p w14:paraId="4E0072FD" w14:textId="77777777" w:rsidR="000038BC" w:rsidRPr="005E5754" w:rsidRDefault="00864F4F">
            <w:pPr>
              <w:pStyle w:val="Akapitzlist"/>
              <w:widowControl w:val="0"/>
              <w:numPr>
                <w:ilvl w:val="0"/>
                <w:numId w:val="7"/>
              </w:numPr>
              <w:suppressAutoHyphens w:val="0"/>
              <w:spacing w:before="120" w:after="0" w:line="276" w:lineRule="auto"/>
              <w:contextualSpacing/>
              <w:jc w:val="both"/>
              <w:textAlignment w:val="auto"/>
            </w:pPr>
            <w:r w:rsidRPr="005E5754">
              <w:t>przygotowywanie informacji na temat realizacji projektów wynikających z GPR i osiągniętych wskaźników,</w:t>
            </w:r>
          </w:p>
          <w:p w14:paraId="024840B6" w14:textId="77777777" w:rsidR="000038BC" w:rsidRPr="005E5754" w:rsidRDefault="00864F4F">
            <w:pPr>
              <w:pStyle w:val="Akapitzlist"/>
              <w:widowControl w:val="0"/>
              <w:numPr>
                <w:ilvl w:val="0"/>
                <w:numId w:val="7"/>
              </w:numPr>
              <w:suppressAutoHyphens w:val="0"/>
              <w:spacing w:before="120" w:after="0" w:line="276" w:lineRule="auto"/>
              <w:contextualSpacing/>
              <w:jc w:val="both"/>
              <w:textAlignment w:val="auto"/>
            </w:pPr>
            <w:r w:rsidRPr="005E5754">
              <w:t xml:space="preserve">współpraca w przygotowywaniu projektów aktualizacji GPR, </w:t>
            </w:r>
          </w:p>
          <w:p w14:paraId="28E72FB4" w14:textId="77777777" w:rsidR="000038BC" w:rsidRPr="005E5754" w:rsidRDefault="00864F4F">
            <w:pPr>
              <w:pStyle w:val="Akapitzlist"/>
              <w:widowControl w:val="0"/>
              <w:numPr>
                <w:ilvl w:val="0"/>
                <w:numId w:val="7"/>
              </w:numPr>
              <w:suppressAutoHyphens w:val="0"/>
              <w:spacing w:before="120" w:after="0" w:line="276" w:lineRule="auto"/>
              <w:contextualSpacing/>
              <w:jc w:val="both"/>
              <w:textAlignment w:val="auto"/>
            </w:pPr>
            <w:r w:rsidRPr="005E5754">
              <w:t>informowanie o ewentualnych zagrożeniach związanych z realizacją projektów i GPR,</w:t>
            </w:r>
          </w:p>
        </w:tc>
      </w:tr>
      <w:tr w:rsidR="000038BC" w:rsidRPr="005E5754" w14:paraId="523AE14D" w14:textId="77777777" w:rsidTr="001F51D6">
        <w:tc>
          <w:tcPr>
            <w:tcW w:w="3397" w:type="dxa"/>
            <w:vAlign w:val="center"/>
          </w:tcPr>
          <w:p w14:paraId="3CFF7AA7" w14:textId="3FF224D6" w:rsidR="000038BC" w:rsidRPr="005E5754" w:rsidRDefault="00864F4F">
            <w:pPr>
              <w:widowControl w:val="0"/>
              <w:spacing w:before="120" w:after="0" w:line="276" w:lineRule="auto"/>
              <w:textAlignment w:val="auto"/>
            </w:pPr>
            <w:r w:rsidRPr="005E5754">
              <w:t xml:space="preserve">Partnerzy procesu, którzy zgłosili propozycje działań rewitalizacyjnych do objęcia zapisami GPR oraz mieszkańcy, organizacje społeczne itp. </w:t>
            </w:r>
          </w:p>
        </w:tc>
        <w:tc>
          <w:tcPr>
            <w:tcW w:w="6521" w:type="dxa"/>
          </w:tcPr>
          <w:p w14:paraId="3011391A" w14:textId="77777777" w:rsidR="000038BC" w:rsidRPr="005E5754" w:rsidRDefault="00864F4F">
            <w:pPr>
              <w:pStyle w:val="Akapitzlist"/>
              <w:widowControl w:val="0"/>
              <w:numPr>
                <w:ilvl w:val="0"/>
                <w:numId w:val="7"/>
              </w:numPr>
              <w:suppressAutoHyphens w:val="0"/>
              <w:spacing w:before="120" w:after="0" w:line="276" w:lineRule="auto"/>
              <w:contextualSpacing/>
              <w:jc w:val="both"/>
              <w:textAlignment w:val="auto"/>
            </w:pPr>
            <w:r w:rsidRPr="005E5754">
              <w:t xml:space="preserve">udział w konsultacjach społecznych dotyczących GPR, </w:t>
            </w:r>
          </w:p>
          <w:p w14:paraId="1FC86B85" w14:textId="77777777" w:rsidR="000038BC" w:rsidRPr="005E5754" w:rsidRDefault="00864F4F">
            <w:pPr>
              <w:pStyle w:val="Akapitzlist"/>
              <w:widowControl w:val="0"/>
              <w:numPr>
                <w:ilvl w:val="0"/>
                <w:numId w:val="7"/>
              </w:numPr>
              <w:suppressAutoHyphens w:val="0"/>
              <w:spacing w:before="120" w:after="0" w:line="276" w:lineRule="auto"/>
              <w:contextualSpacing/>
              <w:jc w:val="both"/>
              <w:textAlignment w:val="auto"/>
            </w:pPr>
            <w:r w:rsidRPr="005E5754">
              <w:t>informowanie o zjawiskach negatywnych, potrzebach i potencjałach obszaru rewitalizacji,</w:t>
            </w:r>
          </w:p>
          <w:p w14:paraId="66D19552" w14:textId="77777777" w:rsidR="000038BC" w:rsidRPr="005E5754" w:rsidRDefault="00864F4F">
            <w:pPr>
              <w:pStyle w:val="Akapitzlist"/>
              <w:widowControl w:val="0"/>
              <w:numPr>
                <w:ilvl w:val="0"/>
                <w:numId w:val="7"/>
              </w:numPr>
              <w:suppressAutoHyphens w:val="0"/>
              <w:spacing w:before="120" w:after="0" w:line="276" w:lineRule="auto"/>
              <w:contextualSpacing/>
              <w:textAlignment w:val="auto"/>
            </w:pPr>
            <w:r w:rsidRPr="005E5754">
              <w:t>aktywny udział w planowaniu i wdrażaniu zmian społecznych, infrastrukturalnych zgodnie z lokalnymi potrzebami i interesami,</w:t>
            </w:r>
          </w:p>
          <w:p w14:paraId="115A59FC" w14:textId="77777777" w:rsidR="000038BC" w:rsidRPr="005E5754" w:rsidRDefault="00864F4F">
            <w:pPr>
              <w:pStyle w:val="Akapitzlist"/>
              <w:widowControl w:val="0"/>
              <w:numPr>
                <w:ilvl w:val="0"/>
                <w:numId w:val="7"/>
              </w:numPr>
              <w:suppressAutoHyphens w:val="0"/>
              <w:spacing w:before="120" w:after="0" w:line="276" w:lineRule="auto"/>
              <w:contextualSpacing/>
              <w:jc w:val="both"/>
              <w:textAlignment w:val="auto"/>
            </w:pPr>
            <w:r w:rsidRPr="005E5754">
              <w:t xml:space="preserve">realizacja przedsięwzięć zgłoszonych do GPR. </w:t>
            </w:r>
          </w:p>
        </w:tc>
      </w:tr>
    </w:tbl>
    <w:p w14:paraId="37E22F20" w14:textId="77777777" w:rsidR="000038BC" w:rsidRPr="005E5754" w:rsidRDefault="00864F4F">
      <w:pPr>
        <w:pStyle w:val="04TABELA"/>
        <w:rPr>
          <w:b w:val="0"/>
          <w:bCs/>
        </w:rPr>
      </w:pPr>
      <w:bookmarkStart w:id="206" w:name="_Toc91865612"/>
      <w:r w:rsidRPr="005E5754">
        <w:rPr>
          <w:b w:val="0"/>
          <w:bCs/>
        </w:rPr>
        <w:t>Źródło: opracowanie własne</w:t>
      </w:r>
      <w:bookmarkEnd w:id="206"/>
    </w:p>
    <w:p w14:paraId="7B36A488" w14:textId="59F742A2" w:rsidR="000038BC" w:rsidRPr="005E5754" w:rsidRDefault="00864F4F" w:rsidP="00F34BDF">
      <w:pPr>
        <w:spacing w:before="120" w:after="0" w:line="264" w:lineRule="auto"/>
        <w:rPr>
          <w:sz w:val="24"/>
          <w:szCs w:val="24"/>
        </w:rPr>
      </w:pPr>
      <w:r w:rsidRPr="005E5754">
        <w:rPr>
          <w:sz w:val="24"/>
          <w:szCs w:val="24"/>
        </w:rPr>
        <w:t xml:space="preserve">System zarządzania rewitalizacją wymaga osadzenia w istniejącym systemie zarządzania rozwojem gminy i strukturze organizacyjnej </w:t>
      </w:r>
      <w:r w:rsidR="00D471EF" w:rsidRPr="005E5754">
        <w:rPr>
          <w:sz w:val="24"/>
          <w:szCs w:val="24"/>
        </w:rPr>
        <w:t xml:space="preserve">UG </w:t>
      </w:r>
      <w:r w:rsidRPr="005E5754">
        <w:rPr>
          <w:sz w:val="24"/>
          <w:szCs w:val="24"/>
        </w:rPr>
        <w:t>Obsługę administracyjno-organizacyjną procesu rewitalizacji zapewnia</w:t>
      </w:r>
      <w:r w:rsidR="0073479F" w:rsidRPr="005E5754">
        <w:rPr>
          <w:sz w:val="24"/>
          <w:szCs w:val="24"/>
        </w:rPr>
        <w:t xml:space="preserve"> Referat Gospodarki i Rozwoju Gminy UG </w:t>
      </w:r>
      <w:r w:rsidRPr="005E5754">
        <w:rPr>
          <w:sz w:val="24"/>
          <w:szCs w:val="24"/>
        </w:rPr>
        <w:t xml:space="preserve">– a w niej Koordynator programu rewitalizacji. </w:t>
      </w:r>
    </w:p>
    <w:p w14:paraId="3B5531FC" w14:textId="3E562D5A" w:rsidR="004C6145" w:rsidRPr="005E5754" w:rsidRDefault="004C6145" w:rsidP="00F34BDF">
      <w:pPr>
        <w:shd w:val="clear" w:color="auto" w:fill="E7E6E6" w:themeFill="background2"/>
        <w:spacing w:before="120" w:after="0" w:line="264" w:lineRule="auto"/>
        <w:rPr>
          <w:sz w:val="24"/>
          <w:szCs w:val="24"/>
        </w:rPr>
      </w:pPr>
      <w:r w:rsidRPr="005E5754">
        <w:rPr>
          <w:sz w:val="24"/>
          <w:szCs w:val="24"/>
        </w:rPr>
        <w:t>Analiza ryzyka</w:t>
      </w:r>
      <w:r w:rsidRPr="005E5754">
        <w:t xml:space="preserve"> </w:t>
      </w:r>
      <w:r w:rsidRPr="005E5754">
        <w:rPr>
          <w:sz w:val="24"/>
          <w:szCs w:val="24"/>
        </w:rPr>
        <w:t>wraz ze środkami zaradczymi</w:t>
      </w:r>
    </w:p>
    <w:p w14:paraId="080E5E76" w14:textId="419AC837" w:rsidR="004C6145" w:rsidRPr="005E5754" w:rsidRDefault="004C6145" w:rsidP="00F34BDF">
      <w:pPr>
        <w:spacing w:before="120" w:after="0" w:line="264" w:lineRule="auto"/>
        <w:rPr>
          <w:sz w:val="24"/>
          <w:szCs w:val="24"/>
        </w:rPr>
      </w:pPr>
      <w:r w:rsidRPr="005E5754">
        <w:rPr>
          <w:sz w:val="24"/>
          <w:szCs w:val="24"/>
        </w:rPr>
        <w:t xml:space="preserve">Przeprowadzona analiza dla obszarów zdegradowanych stanowi w pewnym sensie analizę ryzyka w kontekście przyjętego w </w:t>
      </w:r>
      <w:r w:rsidR="00AA2B35" w:rsidRPr="005E5754">
        <w:rPr>
          <w:sz w:val="24"/>
          <w:szCs w:val="24"/>
        </w:rPr>
        <w:t>GPR</w:t>
      </w:r>
      <w:r w:rsidRPr="005E5754">
        <w:rPr>
          <w:sz w:val="24"/>
          <w:szCs w:val="24"/>
        </w:rPr>
        <w:t xml:space="preserve"> (na poziomie celów rewitalizacji) zakresu niezbędnych interwencji samorządu Gminy. Wskazano tam czynniki, które występują (lub mogą potencjalnie wystąpić) niezależnie od aktywności samorządu lokalnego, lecz stanowią jednocześnie konkretne uwarunkowania, w obrębie których samorząd będzie realizował swoje założenia rewitalizacji.</w:t>
      </w:r>
      <w:r w:rsidR="00EC6CC4" w:rsidRPr="005E5754">
        <w:rPr>
          <w:sz w:val="24"/>
          <w:szCs w:val="24"/>
        </w:rPr>
        <w:t xml:space="preserve"> </w:t>
      </w:r>
      <w:proofErr w:type="gramStart"/>
      <w:r w:rsidRPr="005E5754">
        <w:rPr>
          <w:sz w:val="24"/>
          <w:szCs w:val="24"/>
        </w:rPr>
        <w:t>Jako</w:t>
      </w:r>
      <w:r w:rsidR="00AA2B35" w:rsidRPr="005E5754">
        <w:rPr>
          <w:sz w:val="24"/>
          <w:szCs w:val="24"/>
        </w:rPr>
        <w:t>,</w:t>
      </w:r>
      <w:proofErr w:type="gramEnd"/>
      <w:r w:rsidRPr="005E5754">
        <w:rPr>
          <w:sz w:val="24"/>
          <w:szCs w:val="24"/>
        </w:rPr>
        <w:t xml:space="preserve"> że Program realizowany będzie na przestrzeni wielu lat i w tym czasie zmianie ulegały będą lokalne i zewnętrzne uwarunkowania, przewidziano ścieżki postępowania na wypadek wystąpienia potencjalnych trudności dla realizacji GPR.</w:t>
      </w:r>
    </w:p>
    <w:p w14:paraId="5E83CF52" w14:textId="77777777" w:rsidR="004C6145" w:rsidRPr="005E5754" w:rsidRDefault="004C6145" w:rsidP="00F34BDF">
      <w:pPr>
        <w:spacing w:before="120" w:after="0" w:line="264" w:lineRule="auto"/>
        <w:rPr>
          <w:sz w:val="24"/>
          <w:szCs w:val="24"/>
        </w:rPr>
      </w:pPr>
      <w:r w:rsidRPr="005E5754">
        <w:rPr>
          <w:sz w:val="24"/>
          <w:szCs w:val="24"/>
        </w:rPr>
        <w:t>Na poziomie indywidualnych projektów do najpoważniejszego ryzyka należy:</w:t>
      </w:r>
    </w:p>
    <w:p w14:paraId="4A79BF62" w14:textId="37DC7F0F" w:rsidR="004C6145" w:rsidRPr="005E5754" w:rsidRDefault="004C6145">
      <w:pPr>
        <w:pStyle w:val="Akapitzlist"/>
        <w:numPr>
          <w:ilvl w:val="0"/>
          <w:numId w:val="9"/>
        </w:numPr>
        <w:spacing w:before="120" w:after="0" w:line="264" w:lineRule="auto"/>
        <w:rPr>
          <w:sz w:val="24"/>
          <w:szCs w:val="24"/>
        </w:rPr>
      </w:pPr>
      <w:r w:rsidRPr="005E5754">
        <w:rPr>
          <w:sz w:val="24"/>
          <w:szCs w:val="24"/>
        </w:rPr>
        <w:lastRenderedPageBreak/>
        <w:t>nieosiągnięcie w ramach realizacji projektu zakładanych produktów – do barier, które składają się na to ryzyko można zaliczyć np. niezrealizowanie robót w przewidzianym zakresie ze względu na problemy techniczne, prawne czy społeczne. Z tego powodu prowadzony będzie monitoring wskaźników osiągniętych w wyniku realizacji projektów. W razie konieczności ich aktualizacji, Rada Gminy będzie władna do podejmowania uchwał w sprawie zmian w Programie, tak aby GPR mógł w dalszym ciągu spełniać swoje zadania operacyjne. Każdorazowo wybierany będzie taki wykonawca, który swoim doświadczeniem i potencjałem technicznym gwarantować będzie terminową i zgodną z zakresem rzeczowym implementację zaplanowanych działań;</w:t>
      </w:r>
    </w:p>
    <w:p w14:paraId="4E337BE9" w14:textId="30ADEBE1" w:rsidR="004C6145" w:rsidRPr="005E5754" w:rsidRDefault="004C6145">
      <w:pPr>
        <w:pStyle w:val="Akapitzlist"/>
        <w:numPr>
          <w:ilvl w:val="0"/>
          <w:numId w:val="9"/>
        </w:numPr>
        <w:spacing w:before="120" w:after="0" w:line="264" w:lineRule="auto"/>
        <w:rPr>
          <w:sz w:val="24"/>
          <w:szCs w:val="24"/>
        </w:rPr>
      </w:pPr>
      <w:r w:rsidRPr="005E5754">
        <w:rPr>
          <w:sz w:val="24"/>
          <w:szCs w:val="24"/>
        </w:rPr>
        <w:t>nieosiągnięcie w ramach realizacji projektu zakładanych rezultatów – w razie zidentyfikowania takiego problemu we wdrażaniu GPR dla pojedynczego projektu, po jego merytorycznym uzasadnieniu, Rada Gminy będzie mogła podjąć stosowną uchwałę w sprawie zmian w Programie dla konkretnego projektu. Zasadniczo jednak UG dołoży wszelkich starań, aby wskaźniki rezultatu zostały osiągnięte w zakładanym wymiarze (odpowiednia promocja działań itd.);</w:t>
      </w:r>
    </w:p>
    <w:p w14:paraId="56C02509" w14:textId="35D18DFD" w:rsidR="004C6145" w:rsidRPr="005E5754" w:rsidRDefault="004C6145">
      <w:pPr>
        <w:pStyle w:val="Akapitzlist"/>
        <w:numPr>
          <w:ilvl w:val="0"/>
          <w:numId w:val="9"/>
        </w:numPr>
        <w:spacing w:before="120" w:after="0" w:line="264" w:lineRule="auto"/>
        <w:rPr>
          <w:sz w:val="24"/>
          <w:szCs w:val="24"/>
        </w:rPr>
      </w:pPr>
      <w:r w:rsidRPr="005E5754">
        <w:rPr>
          <w:sz w:val="24"/>
          <w:szCs w:val="24"/>
        </w:rPr>
        <w:t>nieuzyskanie środków finansowych na realizację projektów – dla każdego projektu wskazano jego potencjalne źródła finansowania, co minimalizuje ryzyko nieuzyskania dofinansowania zewnętrznego. Głównym założeniem dla realizacji danego projektu jest uzyskanie współfinansowania (m.in. ze środków UE, budżetu Państwa). Brak dofinansowania może wpłynąć na przesunięcie w czasie kolejnych etapów projektów do momentu zapewnienia wystarczających środków w budżecie lub też Gmina zapewni dodatkowe, brakujące środki finansowe. Zostaną podjęte wszelkie środki, aby dokumentacja aplikacyjna została przygotowana rzetelnie, a w trakcie realizacji projektu nie wystąpiły nieprawidłowości, które mogłyby skutkować cofnięciem całości lub części przyznanych środków. Każdorazowo zostanie przeprowadzona staranna ocena wystąpienia pomocy publicznej w projekcie;</w:t>
      </w:r>
    </w:p>
    <w:p w14:paraId="487D057A" w14:textId="1939624C" w:rsidR="00AA2B35" w:rsidRPr="005E5754" w:rsidRDefault="00AA2B35">
      <w:pPr>
        <w:pStyle w:val="Akapitzlist"/>
        <w:numPr>
          <w:ilvl w:val="0"/>
          <w:numId w:val="9"/>
        </w:numPr>
        <w:spacing w:before="120" w:after="0" w:line="264" w:lineRule="auto"/>
        <w:rPr>
          <w:sz w:val="24"/>
          <w:szCs w:val="24"/>
        </w:rPr>
      </w:pPr>
      <w:r w:rsidRPr="005E5754">
        <w:rPr>
          <w:sz w:val="24"/>
          <w:szCs w:val="24"/>
        </w:rPr>
        <w:t>w przypadku niepowodzenia w realizacji pojedynczych projektów, w tym takich, które stanowią fundament dla kolejnych działań, UG powoła odpowiedni zespół zadaniowy, złożony z pracowników merytorycznych właściwych wydziałów UG i jednostek organizacyjnych, a w miarę potrzeb również ekspertów zewnętrznych. Zespół ten wspólnie znajdzie najbardziej optymalne rozwiązanie problemu, np. wdrożenie alternatywnego projektu, zaspokajającego daną potrzebę społeczności lokalnej</w:t>
      </w:r>
    </w:p>
    <w:p w14:paraId="166D27E5" w14:textId="7DD5A0BD" w:rsidR="00AA2B35" w:rsidRPr="005E5754" w:rsidRDefault="00AA2B35" w:rsidP="00F34BDF">
      <w:pPr>
        <w:spacing w:before="120" w:after="0" w:line="264" w:lineRule="auto"/>
        <w:rPr>
          <w:sz w:val="24"/>
          <w:szCs w:val="24"/>
        </w:rPr>
      </w:pPr>
      <w:r w:rsidRPr="005E5754">
        <w:rPr>
          <w:sz w:val="24"/>
          <w:szCs w:val="24"/>
        </w:rPr>
        <w:t>Na poziomie realizacji GPR jako całości można wyróżnić następujące potencjalne sytuacje Problemowe:</w:t>
      </w:r>
    </w:p>
    <w:p w14:paraId="516B761A" w14:textId="0DB9CDBD" w:rsidR="00AA2B35" w:rsidRPr="005E5754" w:rsidRDefault="00AA2B35">
      <w:pPr>
        <w:pStyle w:val="Akapitzlist"/>
        <w:numPr>
          <w:ilvl w:val="0"/>
          <w:numId w:val="9"/>
        </w:numPr>
        <w:spacing w:before="120" w:after="0" w:line="264" w:lineRule="auto"/>
        <w:rPr>
          <w:sz w:val="24"/>
          <w:szCs w:val="24"/>
        </w:rPr>
      </w:pPr>
      <w:r w:rsidRPr="005E5754">
        <w:rPr>
          <w:sz w:val="24"/>
          <w:szCs w:val="24"/>
        </w:rPr>
        <w:t xml:space="preserve">zmiana polityczna we władzach gmin – mogłaby ona skutkować odmienną wizją rewitalizacji. Wybrane do realizacji projekty nie zostały jednak wytypowane w oparciu o sympatie polityczne, a o niezależne badania ekspertów zewnętrznych i opinie mieszkańców. GPR może podlegać aktualizacji, polegającej na opracowaniu i wpisaniu nowych projektów do katalogu zadań, jednakże czynniki polityczne nie będą miały wpływu na wybór projektów. Będzie on każdorazowo opiniowany przez Radę Gminy po szczegółowym przeanalizowaniu ich zasadności przez </w:t>
      </w:r>
      <w:r w:rsidR="00E62A83" w:rsidRPr="005E5754">
        <w:rPr>
          <w:sz w:val="24"/>
          <w:szCs w:val="24"/>
        </w:rPr>
        <w:t>UG Kochanowice.</w:t>
      </w:r>
    </w:p>
    <w:p w14:paraId="697BAAC2" w14:textId="5C563ED4" w:rsidR="00AA2B35" w:rsidRPr="005E5754" w:rsidRDefault="00AA2B35">
      <w:pPr>
        <w:pStyle w:val="Akapitzlist"/>
        <w:numPr>
          <w:ilvl w:val="0"/>
          <w:numId w:val="9"/>
        </w:numPr>
        <w:spacing w:before="120" w:after="0" w:line="264" w:lineRule="auto"/>
        <w:rPr>
          <w:sz w:val="24"/>
          <w:szCs w:val="24"/>
        </w:rPr>
      </w:pPr>
      <w:r w:rsidRPr="005E5754">
        <w:rPr>
          <w:sz w:val="24"/>
          <w:szCs w:val="24"/>
        </w:rPr>
        <w:t xml:space="preserve">nie osiągnięcie porozumienia z interesariuszami GPR na etapie wdrażania Programu – brak akceptacji ze strony zainteresowanych podmiotów mógłby przekreślić zasadność Programu, </w:t>
      </w:r>
      <w:r w:rsidRPr="005E5754">
        <w:rPr>
          <w:sz w:val="24"/>
          <w:szCs w:val="24"/>
        </w:rPr>
        <w:lastRenderedPageBreak/>
        <w:t>jednakże dla jego akceptacji społecznej odbyły się otwarte spotkania konsultacyjne z mieszkańcami i badania ankietowe, a w Programie uwzględniono zgłoszone postulaty i propozycje wysuniętych przez nich konkretnych zadań. Zagwarantowano również możliwość zgłaszania uwag już w trakcie realizacji Programu, które będą przedyskutowane wraz z osobami je zgłaszającymi w celu uzyskania porozumienia;</w:t>
      </w:r>
    </w:p>
    <w:p w14:paraId="33E05D35" w14:textId="06687A88" w:rsidR="004C6145" w:rsidRPr="005E5754" w:rsidRDefault="00AA2B35">
      <w:pPr>
        <w:pStyle w:val="Akapitzlist"/>
        <w:numPr>
          <w:ilvl w:val="0"/>
          <w:numId w:val="9"/>
        </w:numPr>
        <w:spacing w:before="120" w:after="0" w:line="264" w:lineRule="auto"/>
        <w:rPr>
          <w:sz w:val="24"/>
          <w:szCs w:val="24"/>
        </w:rPr>
      </w:pPr>
      <w:r w:rsidRPr="005E5754">
        <w:rPr>
          <w:sz w:val="24"/>
          <w:szCs w:val="24"/>
        </w:rPr>
        <w:t>ryzyko opóźnień w związku z procedurami administracyjnymi – harmonogram realizacji poszczególnych zadań i projektów w ramach GPR przewiduje możliwe wystąpienie opóźnień, dlatego wskazane w nim terminy zostały określone z marginesem czasu potrzebnym do przeprowadzenia odpowiednich procedur urzędowych.</w:t>
      </w:r>
    </w:p>
    <w:p w14:paraId="7A52E14D" w14:textId="77777777" w:rsidR="000038BC" w:rsidRPr="005E5754" w:rsidRDefault="00864F4F">
      <w:pPr>
        <w:shd w:val="clear" w:color="auto" w:fill="E7E6E6" w:themeFill="background2"/>
        <w:spacing w:before="120" w:after="0" w:line="276" w:lineRule="auto"/>
        <w:rPr>
          <w:sz w:val="24"/>
          <w:szCs w:val="24"/>
        </w:rPr>
      </w:pPr>
      <w:r w:rsidRPr="005E5754">
        <w:rPr>
          <w:sz w:val="24"/>
          <w:szCs w:val="24"/>
        </w:rPr>
        <w:t>Ramowy harmonogram realizacji oraz koszty zarządzania gminnym programem rewitalizacji</w:t>
      </w:r>
    </w:p>
    <w:p w14:paraId="589A3664" w14:textId="77777777" w:rsidR="000038BC" w:rsidRPr="005E5754" w:rsidRDefault="00864F4F">
      <w:pPr>
        <w:pStyle w:val="western"/>
        <w:spacing w:before="120" w:after="0" w:line="276" w:lineRule="auto"/>
        <w:rPr>
          <w:rFonts w:ascii="Calibri" w:hAnsi="Calibri" w:cs="Calibri"/>
        </w:rPr>
      </w:pPr>
      <w:r w:rsidRPr="005E5754">
        <w:rPr>
          <w:rFonts w:ascii="Calibri" w:hAnsi="Calibri" w:cs="Calibri"/>
        </w:rPr>
        <w:t xml:space="preserve">W poniższej tabeli przedstawiono ramowy harmonogram realizacji GPR - w odniesieniu do czynności proceduralnych niezbędnych do podjęcia w procedurze wdrażania GPR. </w:t>
      </w:r>
    </w:p>
    <w:p w14:paraId="2F257811" w14:textId="487DDC88" w:rsidR="000038BC" w:rsidRPr="005E5754" w:rsidRDefault="00864F4F" w:rsidP="00927753">
      <w:pPr>
        <w:pStyle w:val="PODPIS"/>
        <w:rPr>
          <w:b w:val="0"/>
          <w:bCs w:val="0"/>
        </w:rPr>
      </w:pPr>
      <w:bookmarkStart w:id="207" w:name="_Toc139290245"/>
      <w:bookmarkStart w:id="208" w:name="_Toc189574977"/>
      <w:r w:rsidRPr="005E5754">
        <w:t xml:space="preserve">Tabela </w:t>
      </w:r>
      <w:r w:rsidRPr="005E5754">
        <w:fldChar w:fldCharType="begin"/>
      </w:r>
      <w:r w:rsidRPr="005E5754">
        <w:instrText>SEQ Tabela \* ARABIC</w:instrText>
      </w:r>
      <w:r w:rsidRPr="005E5754">
        <w:fldChar w:fldCharType="separate"/>
      </w:r>
      <w:r w:rsidR="009B02D3" w:rsidRPr="005E5754">
        <w:rPr>
          <w:noProof/>
        </w:rPr>
        <w:t>12</w:t>
      </w:r>
      <w:r w:rsidRPr="005E5754">
        <w:fldChar w:fldCharType="end"/>
      </w:r>
      <w:r w:rsidRPr="005E5754">
        <w:t xml:space="preserve">. </w:t>
      </w:r>
      <w:r w:rsidRPr="005E5754">
        <w:rPr>
          <w:b w:val="0"/>
          <w:bCs w:val="0"/>
        </w:rPr>
        <w:t>Ramowy harmonogram realizacji GPR</w:t>
      </w:r>
      <w:bookmarkEnd w:id="207"/>
      <w:bookmarkEnd w:id="208"/>
    </w:p>
    <w:tbl>
      <w:tblPr>
        <w:tblStyle w:val="Tabela-Siatka1"/>
        <w:tblW w:w="4500" w:type="pct"/>
        <w:tblLayout w:type="fixed"/>
        <w:tblLook w:val="04A0" w:firstRow="1" w:lastRow="0" w:firstColumn="1" w:lastColumn="0" w:noHBand="0" w:noVBand="1"/>
      </w:tblPr>
      <w:tblGrid>
        <w:gridCol w:w="704"/>
        <w:gridCol w:w="5338"/>
        <w:gridCol w:w="489"/>
        <w:gridCol w:w="487"/>
        <w:gridCol w:w="489"/>
        <w:gridCol w:w="486"/>
        <w:gridCol w:w="492"/>
        <w:gridCol w:w="486"/>
      </w:tblGrid>
      <w:tr w:rsidR="00B77FF6" w:rsidRPr="005E5754" w14:paraId="17316E45" w14:textId="77777777" w:rsidTr="009B02D3">
        <w:trPr>
          <w:cantSplit/>
          <w:trHeight w:val="716"/>
        </w:trPr>
        <w:tc>
          <w:tcPr>
            <w:tcW w:w="704" w:type="dxa"/>
            <w:shd w:val="clear" w:color="auto" w:fill="F2F2F2" w:themeFill="background1" w:themeFillShade="F2"/>
            <w:vAlign w:val="center"/>
          </w:tcPr>
          <w:p w14:paraId="4B7BE091" w14:textId="77777777" w:rsidR="00B77FF6" w:rsidRPr="005E5754" w:rsidRDefault="00B77FF6">
            <w:pPr>
              <w:widowControl w:val="0"/>
              <w:spacing w:after="0"/>
              <w:textAlignment w:val="auto"/>
              <w:rPr>
                <w:bCs/>
                <w:sz w:val="22"/>
                <w:szCs w:val="22"/>
              </w:rPr>
            </w:pPr>
            <w:r w:rsidRPr="005E5754">
              <w:rPr>
                <w:bCs/>
                <w:sz w:val="22"/>
                <w:szCs w:val="22"/>
              </w:rPr>
              <w:t>Lp.</w:t>
            </w:r>
          </w:p>
        </w:tc>
        <w:tc>
          <w:tcPr>
            <w:tcW w:w="5339" w:type="dxa"/>
            <w:shd w:val="clear" w:color="auto" w:fill="F2F2F2" w:themeFill="background1" w:themeFillShade="F2"/>
            <w:vAlign w:val="center"/>
          </w:tcPr>
          <w:p w14:paraId="6A6303F3" w14:textId="77777777" w:rsidR="00B77FF6" w:rsidRPr="005E5754" w:rsidRDefault="00B77FF6">
            <w:pPr>
              <w:widowControl w:val="0"/>
              <w:spacing w:after="0"/>
              <w:textAlignment w:val="auto"/>
              <w:rPr>
                <w:bCs/>
                <w:sz w:val="22"/>
                <w:szCs w:val="22"/>
              </w:rPr>
            </w:pPr>
            <w:r w:rsidRPr="005E5754">
              <w:rPr>
                <w:bCs/>
                <w:sz w:val="22"/>
                <w:szCs w:val="22"/>
              </w:rPr>
              <w:t>Etapy i rodzaje działań</w:t>
            </w:r>
          </w:p>
        </w:tc>
        <w:tc>
          <w:tcPr>
            <w:tcW w:w="489" w:type="dxa"/>
            <w:shd w:val="clear" w:color="auto" w:fill="F2F2F2" w:themeFill="background1" w:themeFillShade="F2"/>
            <w:textDirection w:val="btLr"/>
            <w:vAlign w:val="center"/>
          </w:tcPr>
          <w:p w14:paraId="1957AC07" w14:textId="77777777" w:rsidR="00B77FF6" w:rsidRPr="005E5754" w:rsidRDefault="00B77FF6">
            <w:pPr>
              <w:widowControl w:val="0"/>
              <w:spacing w:after="0"/>
              <w:ind w:left="113" w:right="113"/>
              <w:jc w:val="center"/>
              <w:textAlignment w:val="auto"/>
              <w:rPr>
                <w:bCs/>
                <w:sz w:val="22"/>
                <w:szCs w:val="22"/>
              </w:rPr>
            </w:pPr>
            <w:r w:rsidRPr="005E5754">
              <w:rPr>
                <w:bCs/>
                <w:sz w:val="22"/>
                <w:szCs w:val="22"/>
              </w:rPr>
              <w:t>2025</w:t>
            </w:r>
          </w:p>
        </w:tc>
        <w:tc>
          <w:tcPr>
            <w:tcW w:w="487" w:type="dxa"/>
            <w:shd w:val="clear" w:color="auto" w:fill="F2F2F2" w:themeFill="background1" w:themeFillShade="F2"/>
            <w:textDirection w:val="btLr"/>
            <w:vAlign w:val="center"/>
          </w:tcPr>
          <w:p w14:paraId="536F3859" w14:textId="77777777" w:rsidR="00B77FF6" w:rsidRPr="005E5754" w:rsidRDefault="00B77FF6">
            <w:pPr>
              <w:widowControl w:val="0"/>
              <w:spacing w:after="0"/>
              <w:ind w:left="113" w:right="113"/>
              <w:jc w:val="center"/>
              <w:textAlignment w:val="auto"/>
              <w:rPr>
                <w:bCs/>
                <w:sz w:val="22"/>
                <w:szCs w:val="22"/>
              </w:rPr>
            </w:pPr>
            <w:r w:rsidRPr="005E5754">
              <w:rPr>
                <w:bCs/>
                <w:sz w:val="22"/>
                <w:szCs w:val="22"/>
              </w:rPr>
              <w:t>2026</w:t>
            </w:r>
          </w:p>
        </w:tc>
        <w:tc>
          <w:tcPr>
            <w:tcW w:w="489" w:type="dxa"/>
            <w:shd w:val="clear" w:color="auto" w:fill="F2F2F2" w:themeFill="background1" w:themeFillShade="F2"/>
            <w:textDirection w:val="btLr"/>
            <w:vAlign w:val="center"/>
          </w:tcPr>
          <w:p w14:paraId="6CD183D3" w14:textId="77777777" w:rsidR="00B77FF6" w:rsidRPr="005E5754" w:rsidRDefault="00B77FF6">
            <w:pPr>
              <w:widowControl w:val="0"/>
              <w:spacing w:after="0"/>
              <w:ind w:left="113" w:right="113"/>
              <w:jc w:val="center"/>
              <w:textAlignment w:val="auto"/>
              <w:rPr>
                <w:bCs/>
                <w:sz w:val="22"/>
                <w:szCs w:val="22"/>
              </w:rPr>
            </w:pPr>
            <w:r w:rsidRPr="005E5754">
              <w:rPr>
                <w:bCs/>
                <w:sz w:val="22"/>
                <w:szCs w:val="22"/>
              </w:rPr>
              <w:t>2027</w:t>
            </w:r>
          </w:p>
        </w:tc>
        <w:tc>
          <w:tcPr>
            <w:tcW w:w="486" w:type="dxa"/>
            <w:shd w:val="clear" w:color="auto" w:fill="F2F2F2" w:themeFill="background1" w:themeFillShade="F2"/>
            <w:textDirection w:val="btLr"/>
            <w:vAlign w:val="center"/>
          </w:tcPr>
          <w:p w14:paraId="3CBB1928" w14:textId="77777777" w:rsidR="00B77FF6" w:rsidRPr="005E5754" w:rsidRDefault="00B77FF6">
            <w:pPr>
              <w:widowControl w:val="0"/>
              <w:spacing w:after="0"/>
              <w:ind w:left="113" w:right="113"/>
              <w:jc w:val="center"/>
              <w:textAlignment w:val="auto"/>
              <w:rPr>
                <w:bCs/>
                <w:sz w:val="22"/>
                <w:szCs w:val="22"/>
              </w:rPr>
            </w:pPr>
            <w:r w:rsidRPr="005E5754">
              <w:rPr>
                <w:bCs/>
                <w:sz w:val="22"/>
                <w:szCs w:val="22"/>
              </w:rPr>
              <w:t>2028</w:t>
            </w:r>
          </w:p>
        </w:tc>
        <w:tc>
          <w:tcPr>
            <w:tcW w:w="492" w:type="dxa"/>
            <w:shd w:val="clear" w:color="auto" w:fill="F2F2F2" w:themeFill="background1" w:themeFillShade="F2"/>
            <w:textDirection w:val="btLr"/>
            <w:vAlign w:val="center"/>
          </w:tcPr>
          <w:p w14:paraId="70C0F5C2" w14:textId="77777777" w:rsidR="00B77FF6" w:rsidRPr="005E5754" w:rsidRDefault="00B77FF6">
            <w:pPr>
              <w:widowControl w:val="0"/>
              <w:spacing w:after="0"/>
              <w:ind w:left="113" w:right="113"/>
              <w:jc w:val="center"/>
              <w:textAlignment w:val="auto"/>
              <w:rPr>
                <w:bCs/>
                <w:sz w:val="22"/>
                <w:szCs w:val="22"/>
              </w:rPr>
            </w:pPr>
            <w:r w:rsidRPr="005E5754">
              <w:rPr>
                <w:bCs/>
                <w:sz w:val="22"/>
                <w:szCs w:val="22"/>
              </w:rPr>
              <w:t>2029</w:t>
            </w:r>
          </w:p>
        </w:tc>
        <w:tc>
          <w:tcPr>
            <w:tcW w:w="486" w:type="dxa"/>
            <w:shd w:val="clear" w:color="auto" w:fill="F2F2F2" w:themeFill="background1" w:themeFillShade="F2"/>
            <w:textDirection w:val="btLr"/>
            <w:vAlign w:val="center"/>
          </w:tcPr>
          <w:p w14:paraId="35A118B3" w14:textId="77777777" w:rsidR="00B77FF6" w:rsidRPr="005E5754" w:rsidRDefault="00B77FF6">
            <w:pPr>
              <w:widowControl w:val="0"/>
              <w:spacing w:after="0"/>
              <w:ind w:left="113" w:right="113"/>
              <w:jc w:val="center"/>
              <w:textAlignment w:val="auto"/>
              <w:rPr>
                <w:bCs/>
                <w:sz w:val="22"/>
                <w:szCs w:val="22"/>
              </w:rPr>
            </w:pPr>
            <w:r w:rsidRPr="005E5754">
              <w:rPr>
                <w:bCs/>
                <w:sz w:val="22"/>
                <w:szCs w:val="22"/>
              </w:rPr>
              <w:t>2030</w:t>
            </w:r>
          </w:p>
        </w:tc>
      </w:tr>
      <w:tr w:rsidR="00B77FF6" w:rsidRPr="005E5754" w14:paraId="6555C8A8" w14:textId="77777777" w:rsidTr="009B02D3">
        <w:trPr>
          <w:trHeight w:val="417"/>
        </w:trPr>
        <w:tc>
          <w:tcPr>
            <w:tcW w:w="704" w:type="dxa"/>
            <w:vAlign w:val="center"/>
          </w:tcPr>
          <w:p w14:paraId="5E600DBA" w14:textId="77777777" w:rsidR="00B77FF6" w:rsidRPr="005E5754" w:rsidRDefault="00B77FF6">
            <w:pPr>
              <w:pStyle w:val="Akapitzlist"/>
              <w:widowControl w:val="0"/>
              <w:numPr>
                <w:ilvl w:val="0"/>
                <w:numId w:val="4"/>
              </w:numPr>
              <w:suppressAutoHyphens w:val="0"/>
              <w:spacing w:after="0"/>
              <w:ind w:left="315" w:hanging="284"/>
              <w:contextualSpacing/>
              <w:textAlignment w:val="auto"/>
              <w:rPr>
                <w:bCs/>
                <w:sz w:val="22"/>
                <w:szCs w:val="22"/>
              </w:rPr>
            </w:pPr>
          </w:p>
        </w:tc>
        <w:tc>
          <w:tcPr>
            <w:tcW w:w="5339" w:type="dxa"/>
            <w:vAlign w:val="center"/>
          </w:tcPr>
          <w:p w14:paraId="25FB8F69" w14:textId="0D718C3F" w:rsidR="00B77FF6" w:rsidRPr="005E5754" w:rsidRDefault="00B77FF6">
            <w:pPr>
              <w:widowControl w:val="0"/>
              <w:spacing w:after="0"/>
              <w:textAlignment w:val="auto"/>
              <w:rPr>
                <w:bCs/>
                <w:sz w:val="22"/>
                <w:szCs w:val="22"/>
              </w:rPr>
            </w:pPr>
            <w:r w:rsidRPr="005E5754">
              <w:rPr>
                <w:bCs/>
                <w:sz w:val="22"/>
                <w:szCs w:val="22"/>
              </w:rPr>
              <w:t xml:space="preserve">Uchwalenie Gminnego Programu Rewitalizacji przez Radę Gminy Kochanowice </w:t>
            </w:r>
          </w:p>
        </w:tc>
        <w:tc>
          <w:tcPr>
            <w:tcW w:w="489" w:type="dxa"/>
            <w:vAlign w:val="center"/>
          </w:tcPr>
          <w:p w14:paraId="3A60BE1F" w14:textId="77777777" w:rsidR="00B77FF6" w:rsidRPr="005E5754" w:rsidRDefault="00B77FF6">
            <w:pPr>
              <w:widowControl w:val="0"/>
              <w:spacing w:after="0"/>
              <w:jc w:val="right"/>
              <w:textAlignment w:val="auto"/>
              <w:rPr>
                <w:bCs/>
                <w:sz w:val="22"/>
                <w:szCs w:val="22"/>
              </w:rPr>
            </w:pPr>
          </w:p>
        </w:tc>
        <w:tc>
          <w:tcPr>
            <w:tcW w:w="487" w:type="dxa"/>
            <w:vAlign w:val="center"/>
          </w:tcPr>
          <w:p w14:paraId="2C6A8939" w14:textId="77777777" w:rsidR="00B77FF6" w:rsidRPr="005E5754" w:rsidRDefault="00B77FF6">
            <w:pPr>
              <w:widowControl w:val="0"/>
              <w:spacing w:after="0"/>
              <w:jc w:val="right"/>
              <w:textAlignment w:val="auto"/>
              <w:rPr>
                <w:bCs/>
                <w:sz w:val="22"/>
                <w:szCs w:val="22"/>
              </w:rPr>
            </w:pPr>
          </w:p>
        </w:tc>
        <w:tc>
          <w:tcPr>
            <w:tcW w:w="489" w:type="dxa"/>
            <w:vAlign w:val="center"/>
          </w:tcPr>
          <w:p w14:paraId="0E1F2102" w14:textId="77777777" w:rsidR="00B77FF6" w:rsidRPr="005E5754" w:rsidRDefault="00B77FF6">
            <w:pPr>
              <w:widowControl w:val="0"/>
              <w:spacing w:after="0"/>
              <w:jc w:val="right"/>
              <w:textAlignment w:val="auto"/>
              <w:rPr>
                <w:bCs/>
                <w:sz w:val="22"/>
                <w:szCs w:val="22"/>
              </w:rPr>
            </w:pPr>
          </w:p>
        </w:tc>
        <w:tc>
          <w:tcPr>
            <w:tcW w:w="486" w:type="dxa"/>
            <w:vAlign w:val="center"/>
          </w:tcPr>
          <w:p w14:paraId="5B420046" w14:textId="77777777" w:rsidR="00B77FF6" w:rsidRPr="005E5754" w:rsidRDefault="00B77FF6">
            <w:pPr>
              <w:widowControl w:val="0"/>
              <w:spacing w:after="0"/>
              <w:jc w:val="right"/>
              <w:textAlignment w:val="auto"/>
              <w:rPr>
                <w:bCs/>
                <w:sz w:val="22"/>
                <w:szCs w:val="22"/>
              </w:rPr>
            </w:pPr>
          </w:p>
        </w:tc>
        <w:tc>
          <w:tcPr>
            <w:tcW w:w="492" w:type="dxa"/>
            <w:vAlign w:val="center"/>
          </w:tcPr>
          <w:p w14:paraId="0E116043" w14:textId="77777777" w:rsidR="00B77FF6" w:rsidRPr="005E5754" w:rsidRDefault="00B77FF6">
            <w:pPr>
              <w:widowControl w:val="0"/>
              <w:spacing w:after="0"/>
              <w:jc w:val="right"/>
              <w:textAlignment w:val="auto"/>
              <w:rPr>
                <w:bCs/>
                <w:sz w:val="22"/>
                <w:szCs w:val="22"/>
              </w:rPr>
            </w:pPr>
          </w:p>
        </w:tc>
        <w:tc>
          <w:tcPr>
            <w:tcW w:w="486" w:type="dxa"/>
            <w:vAlign w:val="center"/>
          </w:tcPr>
          <w:p w14:paraId="4BA6B438" w14:textId="77777777" w:rsidR="00B77FF6" w:rsidRPr="005E5754" w:rsidRDefault="00B77FF6">
            <w:pPr>
              <w:widowControl w:val="0"/>
              <w:spacing w:after="0"/>
              <w:jc w:val="right"/>
              <w:textAlignment w:val="auto"/>
              <w:rPr>
                <w:bCs/>
                <w:sz w:val="22"/>
                <w:szCs w:val="22"/>
              </w:rPr>
            </w:pPr>
          </w:p>
        </w:tc>
      </w:tr>
      <w:tr w:rsidR="00B77FF6" w:rsidRPr="005E5754" w14:paraId="2BDE4391" w14:textId="77777777" w:rsidTr="009B02D3">
        <w:trPr>
          <w:trHeight w:val="422"/>
        </w:trPr>
        <w:tc>
          <w:tcPr>
            <w:tcW w:w="704" w:type="dxa"/>
            <w:vAlign w:val="center"/>
          </w:tcPr>
          <w:p w14:paraId="26FFB085" w14:textId="77777777" w:rsidR="00B77FF6" w:rsidRPr="005E5754" w:rsidRDefault="00B77FF6">
            <w:pPr>
              <w:pStyle w:val="Akapitzlist"/>
              <w:widowControl w:val="0"/>
              <w:numPr>
                <w:ilvl w:val="0"/>
                <w:numId w:val="4"/>
              </w:numPr>
              <w:suppressAutoHyphens w:val="0"/>
              <w:spacing w:after="0"/>
              <w:ind w:left="315" w:hanging="284"/>
              <w:contextualSpacing/>
              <w:textAlignment w:val="auto"/>
              <w:rPr>
                <w:bCs/>
                <w:sz w:val="22"/>
                <w:szCs w:val="22"/>
              </w:rPr>
            </w:pPr>
          </w:p>
        </w:tc>
        <w:tc>
          <w:tcPr>
            <w:tcW w:w="5339" w:type="dxa"/>
            <w:vAlign w:val="center"/>
          </w:tcPr>
          <w:p w14:paraId="3A23AFD7" w14:textId="77777777" w:rsidR="00B77FF6" w:rsidRPr="005E5754" w:rsidRDefault="00B77FF6">
            <w:pPr>
              <w:widowControl w:val="0"/>
              <w:spacing w:after="0"/>
              <w:textAlignment w:val="auto"/>
              <w:rPr>
                <w:bCs/>
                <w:sz w:val="22"/>
                <w:szCs w:val="22"/>
              </w:rPr>
            </w:pPr>
            <w:r w:rsidRPr="005E5754">
              <w:rPr>
                <w:bCs/>
                <w:sz w:val="22"/>
                <w:szCs w:val="22"/>
              </w:rPr>
              <w:t>Powołanie Komitetu Rewitalizacji</w:t>
            </w:r>
          </w:p>
        </w:tc>
        <w:tc>
          <w:tcPr>
            <w:tcW w:w="489" w:type="dxa"/>
            <w:shd w:val="clear" w:color="auto" w:fill="auto"/>
            <w:vAlign w:val="center"/>
          </w:tcPr>
          <w:p w14:paraId="1BA04DE0" w14:textId="77777777" w:rsidR="00B77FF6" w:rsidRPr="005E5754" w:rsidRDefault="00B77FF6">
            <w:pPr>
              <w:widowControl w:val="0"/>
              <w:spacing w:after="0"/>
              <w:jc w:val="right"/>
              <w:textAlignment w:val="auto"/>
              <w:rPr>
                <w:bCs/>
                <w:sz w:val="22"/>
                <w:szCs w:val="22"/>
              </w:rPr>
            </w:pPr>
          </w:p>
        </w:tc>
        <w:tc>
          <w:tcPr>
            <w:tcW w:w="487" w:type="dxa"/>
            <w:shd w:val="clear" w:color="auto" w:fill="auto"/>
            <w:vAlign w:val="center"/>
          </w:tcPr>
          <w:p w14:paraId="6FD85D65" w14:textId="77777777" w:rsidR="00B77FF6" w:rsidRPr="005E5754" w:rsidRDefault="00B77FF6">
            <w:pPr>
              <w:widowControl w:val="0"/>
              <w:spacing w:after="0"/>
              <w:jc w:val="right"/>
              <w:textAlignment w:val="auto"/>
              <w:rPr>
                <w:bCs/>
                <w:sz w:val="22"/>
                <w:szCs w:val="22"/>
              </w:rPr>
            </w:pPr>
          </w:p>
        </w:tc>
        <w:tc>
          <w:tcPr>
            <w:tcW w:w="489" w:type="dxa"/>
            <w:shd w:val="clear" w:color="auto" w:fill="auto"/>
            <w:vAlign w:val="center"/>
          </w:tcPr>
          <w:p w14:paraId="5A83CF6B" w14:textId="77777777" w:rsidR="00B77FF6" w:rsidRPr="005E5754" w:rsidRDefault="00B77FF6">
            <w:pPr>
              <w:widowControl w:val="0"/>
              <w:spacing w:after="0"/>
              <w:jc w:val="right"/>
              <w:textAlignment w:val="auto"/>
              <w:rPr>
                <w:bCs/>
                <w:sz w:val="22"/>
                <w:szCs w:val="22"/>
              </w:rPr>
            </w:pPr>
          </w:p>
        </w:tc>
        <w:tc>
          <w:tcPr>
            <w:tcW w:w="486" w:type="dxa"/>
            <w:shd w:val="clear" w:color="auto" w:fill="FFFFFF" w:themeFill="background1"/>
            <w:vAlign w:val="center"/>
          </w:tcPr>
          <w:p w14:paraId="0DB93316" w14:textId="77777777" w:rsidR="00B77FF6" w:rsidRPr="005E5754" w:rsidRDefault="00B77FF6">
            <w:pPr>
              <w:widowControl w:val="0"/>
              <w:spacing w:after="0"/>
              <w:jc w:val="right"/>
              <w:textAlignment w:val="auto"/>
              <w:rPr>
                <w:bCs/>
                <w:sz w:val="22"/>
                <w:szCs w:val="22"/>
              </w:rPr>
            </w:pPr>
          </w:p>
        </w:tc>
        <w:tc>
          <w:tcPr>
            <w:tcW w:w="492" w:type="dxa"/>
            <w:shd w:val="clear" w:color="auto" w:fill="FFFFFF" w:themeFill="background1"/>
            <w:vAlign w:val="center"/>
          </w:tcPr>
          <w:p w14:paraId="14E98619" w14:textId="77777777" w:rsidR="00B77FF6" w:rsidRPr="005E5754" w:rsidRDefault="00B77FF6">
            <w:pPr>
              <w:widowControl w:val="0"/>
              <w:spacing w:after="0"/>
              <w:jc w:val="right"/>
              <w:textAlignment w:val="auto"/>
              <w:rPr>
                <w:bCs/>
                <w:sz w:val="22"/>
                <w:szCs w:val="22"/>
              </w:rPr>
            </w:pPr>
          </w:p>
        </w:tc>
        <w:tc>
          <w:tcPr>
            <w:tcW w:w="486" w:type="dxa"/>
            <w:shd w:val="clear" w:color="auto" w:fill="auto"/>
            <w:vAlign w:val="center"/>
          </w:tcPr>
          <w:p w14:paraId="5DCA1BE9" w14:textId="77777777" w:rsidR="00B77FF6" w:rsidRPr="005E5754" w:rsidRDefault="00B77FF6">
            <w:pPr>
              <w:widowControl w:val="0"/>
              <w:spacing w:after="0"/>
              <w:jc w:val="right"/>
              <w:textAlignment w:val="auto"/>
              <w:rPr>
                <w:bCs/>
                <w:sz w:val="22"/>
                <w:szCs w:val="22"/>
              </w:rPr>
            </w:pPr>
          </w:p>
        </w:tc>
      </w:tr>
      <w:tr w:rsidR="00B77FF6" w:rsidRPr="005E5754" w14:paraId="2A0D4C2D" w14:textId="77777777" w:rsidTr="009B02D3">
        <w:trPr>
          <w:trHeight w:val="283"/>
        </w:trPr>
        <w:tc>
          <w:tcPr>
            <w:tcW w:w="704" w:type="dxa"/>
            <w:vAlign w:val="center"/>
          </w:tcPr>
          <w:p w14:paraId="08D2E932" w14:textId="77777777" w:rsidR="00B77FF6" w:rsidRPr="005E5754" w:rsidRDefault="00B77FF6">
            <w:pPr>
              <w:pStyle w:val="Akapitzlist"/>
              <w:widowControl w:val="0"/>
              <w:numPr>
                <w:ilvl w:val="0"/>
                <w:numId w:val="4"/>
              </w:numPr>
              <w:suppressAutoHyphens w:val="0"/>
              <w:spacing w:after="0"/>
              <w:ind w:left="315" w:hanging="284"/>
              <w:contextualSpacing/>
              <w:textAlignment w:val="auto"/>
              <w:rPr>
                <w:bCs/>
                <w:sz w:val="22"/>
                <w:szCs w:val="22"/>
              </w:rPr>
            </w:pPr>
          </w:p>
        </w:tc>
        <w:tc>
          <w:tcPr>
            <w:tcW w:w="5339" w:type="dxa"/>
            <w:vAlign w:val="center"/>
          </w:tcPr>
          <w:p w14:paraId="1E48DCA3" w14:textId="77777777" w:rsidR="00B77FF6" w:rsidRPr="005E5754" w:rsidRDefault="00B77FF6">
            <w:pPr>
              <w:widowControl w:val="0"/>
              <w:spacing w:after="0"/>
              <w:textAlignment w:val="auto"/>
              <w:rPr>
                <w:bCs/>
                <w:sz w:val="22"/>
                <w:szCs w:val="22"/>
              </w:rPr>
            </w:pPr>
            <w:r w:rsidRPr="005E5754">
              <w:rPr>
                <w:bCs/>
                <w:sz w:val="22"/>
                <w:szCs w:val="22"/>
              </w:rPr>
              <w:t>Wprowadzenie przedsięwzięć rewitalizacyjnych do Wieloletniej Prognozy Finansowej</w:t>
            </w:r>
          </w:p>
        </w:tc>
        <w:tc>
          <w:tcPr>
            <w:tcW w:w="489" w:type="dxa"/>
            <w:vAlign w:val="center"/>
          </w:tcPr>
          <w:p w14:paraId="764E9D19" w14:textId="77777777" w:rsidR="00B77FF6" w:rsidRPr="005E5754" w:rsidRDefault="00B77FF6">
            <w:pPr>
              <w:widowControl w:val="0"/>
              <w:spacing w:after="0"/>
              <w:jc w:val="right"/>
              <w:textAlignment w:val="auto"/>
              <w:rPr>
                <w:bCs/>
                <w:sz w:val="22"/>
                <w:szCs w:val="22"/>
              </w:rPr>
            </w:pPr>
          </w:p>
        </w:tc>
        <w:tc>
          <w:tcPr>
            <w:tcW w:w="487" w:type="dxa"/>
            <w:vAlign w:val="center"/>
          </w:tcPr>
          <w:p w14:paraId="40EDB3FB" w14:textId="77777777" w:rsidR="00B77FF6" w:rsidRPr="005E5754" w:rsidRDefault="00B77FF6">
            <w:pPr>
              <w:widowControl w:val="0"/>
              <w:spacing w:after="0"/>
              <w:jc w:val="right"/>
              <w:textAlignment w:val="auto"/>
              <w:rPr>
                <w:bCs/>
                <w:sz w:val="22"/>
                <w:szCs w:val="22"/>
              </w:rPr>
            </w:pPr>
          </w:p>
        </w:tc>
        <w:tc>
          <w:tcPr>
            <w:tcW w:w="489" w:type="dxa"/>
            <w:vAlign w:val="center"/>
          </w:tcPr>
          <w:p w14:paraId="7A1E6D3C" w14:textId="77777777" w:rsidR="00B77FF6" w:rsidRPr="005E5754" w:rsidRDefault="00B77FF6">
            <w:pPr>
              <w:widowControl w:val="0"/>
              <w:spacing w:after="0"/>
              <w:jc w:val="right"/>
              <w:textAlignment w:val="auto"/>
              <w:rPr>
                <w:bCs/>
                <w:sz w:val="22"/>
                <w:szCs w:val="22"/>
              </w:rPr>
            </w:pPr>
          </w:p>
        </w:tc>
        <w:tc>
          <w:tcPr>
            <w:tcW w:w="486" w:type="dxa"/>
            <w:vAlign w:val="center"/>
          </w:tcPr>
          <w:p w14:paraId="7C519AD1" w14:textId="77777777" w:rsidR="00B77FF6" w:rsidRPr="005E5754" w:rsidRDefault="00B77FF6">
            <w:pPr>
              <w:widowControl w:val="0"/>
              <w:spacing w:after="0"/>
              <w:jc w:val="right"/>
              <w:textAlignment w:val="auto"/>
              <w:rPr>
                <w:bCs/>
                <w:sz w:val="22"/>
                <w:szCs w:val="22"/>
              </w:rPr>
            </w:pPr>
          </w:p>
        </w:tc>
        <w:tc>
          <w:tcPr>
            <w:tcW w:w="492" w:type="dxa"/>
            <w:vAlign w:val="center"/>
          </w:tcPr>
          <w:p w14:paraId="61AD4639" w14:textId="77777777" w:rsidR="00B77FF6" w:rsidRPr="005E5754" w:rsidRDefault="00B77FF6">
            <w:pPr>
              <w:widowControl w:val="0"/>
              <w:spacing w:after="0"/>
              <w:jc w:val="right"/>
              <w:textAlignment w:val="auto"/>
              <w:rPr>
                <w:bCs/>
                <w:sz w:val="22"/>
                <w:szCs w:val="22"/>
              </w:rPr>
            </w:pPr>
          </w:p>
        </w:tc>
        <w:tc>
          <w:tcPr>
            <w:tcW w:w="486" w:type="dxa"/>
            <w:vAlign w:val="center"/>
          </w:tcPr>
          <w:p w14:paraId="4F6BF41D" w14:textId="77777777" w:rsidR="00B77FF6" w:rsidRPr="005E5754" w:rsidRDefault="00B77FF6">
            <w:pPr>
              <w:widowControl w:val="0"/>
              <w:spacing w:after="0"/>
              <w:jc w:val="right"/>
              <w:textAlignment w:val="auto"/>
              <w:rPr>
                <w:bCs/>
                <w:sz w:val="22"/>
                <w:szCs w:val="22"/>
              </w:rPr>
            </w:pPr>
          </w:p>
        </w:tc>
      </w:tr>
      <w:tr w:rsidR="00B77FF6" w:rsidRPr="005E5754" w14:paraId="07A6BE75" w14:textId="77777777" w:rsidTr="009B02D3">
        <w:trPr>
          <w:trHeight w:val="283"/>
        </w:trPr>
        <w:tc>
          <w:tcPr>
            <w:tcW w:w="704" w:type="dxa"/>
            <w:vAlign w:val="center"/>
          </w:tcPr>
          <w:p w14:paraId="5B303097" w14:textId="77777777" w:rsidR="00B77FF6" w:rsidRPr="005E5754" w:rsidRDefault="00B77FF6">
            <w:pPr>
              <w:pStyle w:val="Akapitzlist"/>
              <w:widowControl w:val="0"/>
              <w:numPr>
                <w:ilvl w:val="0"/>
                <w:numId w:val="4"/>
              </w:numPr>
              <w:suppressAutoHyphens w:val="0"/>
              <w:spacing w:after="0"/>
              <w:ind w:left="315" w:hanging="284"/>
              <w:contextualSpacing/>
              <w:textAlignment w:val="auto"/>
              <w:rPr>
                <w:bCs/>
                <w:sz w:val="22"/>
                <w:szCs w:val="22"/>
              </w:rPr>
            </w:pPr>
          </w:p>
        </w:tc>
        <w:tc>
          <w:tcPr>
            <w:tcW w:w="5339" w:type="dxa"/>
            <w:vAlign w:val="center"/>
          </w:tcPr>
          <w:p w14:paraId="62C4ED51" w14:textId="77777777" w:rsidR="00B77FF6" w:rsidRPr="005E5754" w:rsidRDefault="00B77FF6">
            <w:pPr>
              <w:widowControl w:val="0"/>
              <w:spacing w:after="0"/>
              <w:textAlignment w:val="auto"/>
              <w:rPr>
                <w:bCs/>
                <w:sz w:val="22"/>
                <w:szCs w:val="22"/>
              </w:rPr>
            </w:pPr>
            <w:r w:rsidRPr="005E5754">
              <w:rPr>
                <w:bCs/>
                <w:sz w:val="22"/>
                <w:szCs w:val="22"/>
              </w:rPr>
              <w:t>Posiedzenia Komitetu Rewitalizacji (co najmniej raz w roku)</w:t>
            </w:r>
          </w:p>
        </w:tc>
        <w:tc>
          <w:tcPr>
            <w:tcW w:w="489" w:type="dxa"/>
            <w:shd w:val="clear" w:color="auto" w:fill="D0CECE" w:themeFill="background2" w:themeFillShade="E6"/>
            <w:vAlign w:val="center"/>
          </w:tcPr>
          <w:p w14:paraId="5785D82C" w14:textId="77777777" w:rsidR="00B77FF6" w:rsidRPr="005E5754" w:rsidRDefault="00B77FF6">
            <w:pPr>
              <w:widowControl w:val="0"/>
              <w:spacing w:after="0"/>
              <w:jc w:val="right"/>
              <w:textAlignment w:val="auto"/>
              <w:rPr>
                <w:bCs/>
                <w:sz w:val="22"/>
                <w:szCs w:val="22"/>
              </w:rPr>
            </w:pPr>
          </w:p>
        </w:tc>
        <w:tc>
          <w:tcPr>
            <w:tcW w:w="487" w:type="dxa"/>
            <w:shd w:val="clear" w:color="auto" w:fill="D0CECE" w:themeFill="background2" w:themeFillShade="E6"/>
            <w:vAlign w:val="center"/>
          </w:tcPr>
          <w:p w14:paraId="44C2FA02" w14:textId="77777777" w:rsidR="00B77FF6" w:rsidRPr="005E5754" w:rsidRDefault="00B77FF6">
            <w:pPr>
              <w:widowControl w:val="0"/>
              <w:spacing w:after="0"/>
              <w:jc w:val="right"/>
              <w:textAlignment w:val="auto"/>
              <w:rPr>
                <w:bCs/>
                <w:sz w:val="22"/>
                <w:szCs w:val="22"/>
              </w:rPr>
            </w:pPr>
          </w:p>
        </w:tc>
        <w:tc>
          <w:tcPr>
            <w:tcW w:w="489" w:type="dxa"/>
            <w:shd w:val="clear" w:color="auto" w:fill="D0CECE" w:themeFill="background2" w:themeFillShade="E6"/>
            <w:vAlign w:val="center"/>
          </w:tcPr>
          <w:p w14:paraId="06FDF965" w14:textId="77777777" w:rsidR="00B77FF6" w:rsidRPr="005E5754" w:rsidRDefault="00B77FF6">
            <w:pPr>
              <w:widowControl w:val="0"/>
              <w:spacing w:after="0"/>
              <w:jc w:val="right"/>
              <w:textAlignment w:val="auto"/>
              <w:rPr>
                <w:bCs/>
                <w:sz w:val="22"/>
                <w:szCs w:val="22"/>
              </w:rPr>
            </w:pPr>
          </w:p>
        </w:tc>
        <w:tc>
          <w:tcPr>
            <w:tcW w:w="486" w:type="dxa"/>
            <w:shd w:val="clear" w:color="auto" w:fill="D0CECE" w:themeFill="background2" w:themeFillShade="E6"/>
            <w:vAlign w:val="center"/>
          </w:tcPr>
          <w:p w14:paraId="585542ED" w14:textId="77777777" w:rsidR="00B77FF6" w:rsidRPr="005E5754" w:rsidRDefault="00B77FF6">
            <w:pPr>
              <w:widowControl w:val="0"/>
              <w:spacing w:after="0"/>
              <w:jc w:val="right"/>
              <w:textAlignment w:val="auto"/>
              <w:rPr>
                <w:bCs/>
                <w:sz w:val="22"/>
                <w:szCs w:val="22"/>
              </w:rPr>
            </w:pPr>
          </w:p>
        </w:tc>
        <w:tc>
          <w:tcPr>
            <w:tcW w:w="492" w:type="dxa"/>
            <w:shd w:val="clear" w:color="auto" w:fill="D0CECE" w:themeFill="background2" w:themeFillShade="E6"/>
            <w:vAlign w:val="center"/>
          </w:tcPr>
          <w:p w14:paraId="59F55084" w14:textId="77777777" w:rsidR="00B77FF6" w:rsidRPr="005E5754" w:rsidRDefault="00B77FF6">
            <w:pPr>
              <w:widowControl w:val="0"/>
              <w:spacing w:after="0"/>
              <w:jc w:val="right"/>
              <w:textAlignment w:val="auto"/>
              <w:rPr>
                <w:bCs/>
                <w:sz w:val="22"/>
                <w:szCs w:val="22"/>
              </w:rPr>
            </w:pPr>
          </w:p>
        </w:tc>
        <w:tc>
          <w:tcPr>
            <w:tcW w:w="486" w:type="dxa"/>
            <w:shd w:val="clear" w:color="auto" w:fill="D0CECE" w:themeFill="background2" w:themeFillShade="E6"/>
            <w:vAlign w:val="center"/>
          </w:tcPr>
          <w:p w14:paraId="331ED0AA" w14:textId="77777777" w:rsidR="00B77FF6" w:rsidRPr="005E5754" w:rsidRDefault="00B77FF6">
            <w:pPr>
              <w:widowControl w:val="0"/>
              <w:spacing w:after="0"/>
              <w:jc w:val="right"/>
              <w:textAlignment w:val="auto"/>
              <w:rPr>
                <w:bCs/>
                <w:sz w:val="22"/>
                <w:szCs w:val="22"/>
              </w:rPr>
            </w:pPr>
          </w:p>
        </w:tc>
      </w:tr>
      <w:tr w:rsidR="00B77FF6" w:rsidRPr="005E5754" w14:paraId="4EC6304B" w14:textId="77777777" w:rsidTr="009B02D3">
        <w:trPr>
          <w:trHeight w:val="283"/>
        </w:trPr>
        <w:tc>
          <w:tcPr>
            <w:tcW w:w="704" w:type="dxa"/>
            <w:vAlign w:val="center"/>
          </w:tcPr>
          <w:p w14:paraId="22E54F65" w14:textId="77777777" w:rsidR="00B77FF6" w:rsidRPr="005E5754" w:rsidRDefault="00B77FF6">
            <w:pPr>
              <w:pStyle w:val="Akapitzlist"/>
              <w:widowControl w:val="0"/>
              <w:numPr>
                <w:ilvl w:val="0"/>
                <w:numId w:val="4"/>
              </w:numPr>
              <w:suppressAutoHyphens w:val="0"/>
              <w:spacing w:after="0"/>
              <w:ind w:left="315" w:hanging="284"/>
              <w:contextualSpacing/>
              <w:textAlignment w:val="auto"/>
              <w:rPr>
                <w:bCs/>
                <w:sz w:val="22"/>
                <w:szCs w:val="22"/>
              </w:rPr>
            </w:pPr>
          </w:p>
        </w:tc>
        <w:tc>
          <w:tcPr>
            <w:tcW w:w="5339" w:type="dxa"/>
            <w:vAlign w:val="center"/>
          </w:tcPr>
          <w:p w14:paraId="522394B5" w14:textId="77777777" w:rsidR="00B77FF6" w:rsidRPr="005E5754" w:rsidRDefault="00B77FF6">
            <w:pPr>
              <w:widowControl w:val="0"/>
              <w:spacing w:after="0"/>
              <w:textAlignment w:val="auto"/>
              <w:rPr>
                <w:bCs/>
                <w:sz w:val="22"/>
                <w:szCs w:val="22"/>
              </w:rPr>
            </w:pPr>
            <w:r w:rsidRPr="005E5754">
              <w:rPr>
                <w:bCs/>
                <w:sz w:val="22"/>
                <w:szCs w:val="22"/>
              </w:rPr>
              <w:t>Działania informacyjno-promocyjne Gminnego Programu Rewitalizacji</w:t>
            </w:r>
          </w:p>
        </w:tc>
        <w:tc>
          <w:tcPr>
            <w:tcW w:w="489" w:type="dxa"/>
            <w:shd w:val="clear" w:color="auto" w:fill="D0CECE" w:themeFill="background2" w:themeFillShade="E6"/>
            <w:vAlign w:val="center"/>
          </w:tcPr>
          <w:p w14:paraId="4261C0AB" w14:textId="77777777" w:rsidR="00B77FF6" w:rsidRPr="005E5754" w:rsidRDefault="00B77FF6">
            <w:pPr>
              <w:widowControl w:val="0"/>
              <w:spacing w:after="0"/>
              <w:textAlignment w:val="auto"/>
              <w:rPr>
                <w:bCs/>
                <w:sz w:val="22"/>
                <w:szCs w:val="22"/>
              </w:rPr>
            </w:pPr>
          </w:p>
        </w:tc>
        <w:tc>
          <w:tcPr>
            <w:tcW w:w="487" w:type="dxa"/>
            <w:shd w:val="clear" w:color="auto" w:fill="D0CECE" w:themeFill="background2" w:themeFillShade="E6"/>
            <w:vAlign w:val="center"/>
          </w:tcPr>
          <w:p w14:paraId="3B2926A1" w14:textId="77777777" w:rsidR="00B77FF6" w:rsidRPr="005E5754" w:rsidRDefault="00B77FF6">
            <w:pPr>
              <w:widowControl w:val="0"/>
              <w:spacing w:after="0"/>
              <w:textAlignment w:val="auto"/>
              <w:rPr>
                <w:bCs/>
                <w:sz w:val="22"/>
                <w:szCs w:val="22"/>
              </w:rPr>
            </w:pPr>
          </w:p>
        </w:tc>
        <w:tc>
          <w:tcPr>
            <w:tcW w:w="489" w:type="dxa"/>
            <w:shd w:val="clear" w:color="auto" w:fill="D0CECE" w:themeFill="background2" w:themeFillShade="E6"/>
            <w:vAlign w:val="center"/>
          </w:tcPr>
          <w:p w14:paraId="34BBC568" w14:textId="77777777" w:rsidR="00B77FF6" w:rsidRPr="005E5754" w:rsidRDefault="00B77FF6">
            <w:pPr>
              <w:widowControl w:val="0"/>
              <w:spacing w:after="0"/>
              <w:textAlignment w:val="auto"/>
              <w:rPr>
                <w:bCs/>
                <w:sz w:val="22"/>
                <w:szCs w:val="22"/>
              </w:rPr>
            </w:pPr>
          </w:p>
        </w:tc>
        <w:tc>
          <w:tcPr>
            <w:tcW w:w="486" w:type="dxa"/>
            <w:shd w:val="clear" w:color="auto" w:fill="D0CECE" w:themeFill="background2" w:themeFillShade="E6"/>
            <w:vAlign w:val="center"/>
          </w:tcPr>
          <w:p w14:paraId="2290F53C" w14:textId="77777777" w:rsidR="00B77FF6" w:rsidRPr="005E5754" w:rsidRDefault="00B77FF6">
            <w:pPr>
              <w:widowControl w:val="0"/>
              <w:spacing w:after="0"/>
              <w:textAlignment w:val="auto"/>
              <w:rPr>
                <w:bCs/>
                <w:sz w:val="22"/>
                <w:szCs w:val="22"/>
              </w:rPr>
            </w:pPr>
          </w:p>
        </w:tc>
        <w:tc>
          <w:tcPr>
            <w:tcW w:w="492" w:type="dxa"/>
            <w:shd w:val="clear" w:color="auto" w:fill="D0CECE" w:themeFill="background2" w:themeFillShade="E6"/>
            <w:vAlign w:val="center"/>
          </w:tcPr>
          <w:p w14:paraId="2E1CB918" w14:textId="77777777" w:rsidR="00B77FF6" w:rsidRPr="005E5754" w:rsidRDefault="00B77FF6">
            <w:pPr>
              <w:widowControl w:val="0"/>
              <w:spacing w:after="0"/>
              <w:textAlignment w:val="auto"/>
              <w:rPr>
                <w:bCs/>
                <w:sz w:val="22"/>
                <w:szCs w:val="22"/>
              </w:rPr>
            </w:pPr>
          </w:p>
        </w:tc>
        <w:tc>
          <w:tcPr>
            <w:tcW w:w="486" w:type="dxa"/>
            <w:shd w:val="clear" w:color="auto" w:fill="D0CECE" w:themeFill="background2" w:themeFillShade="E6"/>
            <w:vAlign w:val="center"/>
          </w:tcPr>
          <w:p w14:paraId="1EF58D56" w14:textId="77777777" w:rsidR="00B77FF6" w:rsidRPr="005E5754" w:rsidRDefault="00B77FF6">
            <w:pPr>
              <w:widowControl w:val="0"/>
              <w:spacing w:after="0"/>
              <w:textAlignment w:val="auto"/>
              <w:rPr>
                <w:bCs/>
                <w:sz w:val="22"/>
                <w:szCs w:val="22"/>
              </w:rPr>
            </w:pPr>
          </w:p>
        </w:tc>
      </w:tr>
      <w:tr w:rsidR="00B77FF6" w:rsidRPr="005E5754" w14:paraId="7E107C5C" w14:textId="77777777" w:rsidTr="009B02D3">
        <w:trPr>
          <w:trHeight w:val="476"/>
        </w:trPr>
        <w:tc>
          <w:tcPr>
            <w:tcW w:w="704" w:type="dxa"/>
            <w:vAlign w:val="center"/>
          </w:tcPr>
          <w:p w14:paraId="24379F24" w14:textId="77777777" w:rsidR="00B77FF6" w:rsidRPr="005E5754" w:rsidRDefault="00B77FF6">
            <w:pPr>
              <w:pStyle w:val="Akapitzlist"/>
              <w:widowControl w:val="0"/>
              <w:numPr>
                <w:ilvl w:val="0"/>
                <w:numId w:val="4"/>
              </w:numPr>
              <w:suppressAutoHyphens w:val="0"/>
              <w:spacing w:after="0"/>
              <w:ind w:left="315" w:hanging="284"/>
              <w:contextualSpacing/>
              <w:textAlignment w:val="auto"/>
              <w:rPr>
                <w:bCs/>
                <w:sz w:val="22"/>
                <w:szCs w:val="22"/>
              </w:rPr>
            </w:pPr>
          </w:p>
        </w:tc>
        <w:tc>
          <w:tcPr>
            <w:tcW w:w="5339" w:type="dxa"/>
            <w:vAlign w:val="center"/>
          </w:tcPr>
          <w:p w14:paraId="04E0DF28" w14:textId="77777777" w:rsidR="00B77FF6" w:rsidRPr="005E5754" w:rsidRDefault="00B77FF6">
            <w:pPr>
              <w:widowControl w:val="0"/>
              <w:spacing w:after="0"/>
              <w:textAlignment w:val="auto"/>
              <w:rPr>
                <w:bCs/>
                <w:sz w:val="22"/>
                <w:szCs w:val="22"/>
              </w:rPr>
            </w:pPr>
            <w:r w:rsidRPr="005E5754">
              <w:rPr>
                <w:bCs/>
                <w:sz w:val="22"/>
                <w:szCs w:val="22"/>
              </w:rPr>
              <w:t xml:space="preserve">Monitoring projektów rewitalizacyjnych </w:t>
            </w:r>
          </w:p>
        </w:tc>
        <w:tc>
          <w:tcPr>
            <w:tcW w:w="489" w:type="dxa"/>
            <w:shd w:val="clear" w:color="auto" w:fill="D0CECE" w:themeFill="background2" w:themeFillShade="E6"/>
            <w:vAlign w:val="center"/>
          </w:tcPr>
          <w:p w14:paraId="56717F1B" w14:textId="77777777" w:rsidR="00B77FF6" w:rsidRPr="005E5754" w:rsidRDefault="00B77FF6">
            <w:pPr>
              <w:widowControl w:val="0"/>
              <w:spacing w:after="0"/>
              <w:textAlignment w:val="auto"/>
              <w:rPr>
                <w:bCs/>
                <w:sz w:val="22"/>
                <w:szCs w:val="22"/>
              </w:rPr>
            </w:pPr>
          </w:p>
        </w:tc>
        <w:tc>
          <w:tcPr>
            <w:tcW w:w="487" w:type="dxa"/>
            <w:shd w:val="clear" w:color="auto" w:fill="D0CECE" w:themeFill="background2" w:themeFillShade="E6"/>
            <w:vAlign w:val="center"/>
          </w:tcPr>
          <w:p w14:paraId="5B261157" w14:textId="77777777" w:rsidR="00B77FF6" w:rsidRPr="005E5754" w:rsidRDefault="00B77FF6">
            <w:pPr>
              <w:widowControl w:val="0"/>
              <w:spacing w:after="0"/>
              <w:textAlignment w:val="auto"/>
              <w:rPr>
                <w:bCs/>
                <w:sz w:val="22"/>
                <w:szCs w:val="22"/>
              </w:rPr>
            </w:pPr>
          </w:p>
        </w:tc>
        <w:tc>
          <w:tcPr>
            <w:tcW w:w="489" w:type="dxa"/>
            <w:shd w:val="clear" w:color="auto" w:fill="D0CECE" w:themeFill="background2" w:themeFillShade="E6"/>
            <w:vAlign w:val="center"/>
          </w:tcPr>
          <w:p w14:paraId="5E740AF9" w14:textId="77777777" w:rsidR="00B77FF6" w:rsidRPr="005E5754" w:rsidRDefault="00B77FF6">
            <w:pPr>
              <w:widowControl w:val="0"/>
              <w:spacing w:after="0"/>
              <w:textAlignment w:val="auto"/>
              <w:rPr>
                <w:bCs/>
                <w:sz w:val="22"/>
                <w:szCs w:val="22"/>
              </w:rPr>
            </w:pPr>
          </w:p>
        </w:tc>
        <w:tc>
          <w:tcPr>
            <w:tcW w:w="486" w:type="dxa"/>
            <w:shd w:val="clear" w:color="auto" w:fill="D0CECE" w:themeFill="background2" w:themeFillShade="E6"/>
            <w:vAlign w:val="center"/>
          </w:tcPr>
          <w:p w14:paraId="24D5E087" w14:textId="77777777" w:rsidR="00B77FF6" w:rsidRPr="005E5754" w:rsidRDefault="00B77FF6">
            <w:pPr>
              <w:widowControl w:val="0"/>
              <w:spacing w:after="0"/>
              <w:textAlignment w:val="auto"/>
              <w:rPr>
                <w:bCs/>
                <w:sz w:val="22"/>
                <w:szCs w:val="22"/>
              </w:rPr>
            </w:pPr>
          </w:p>
        </w:tc>
        <w:tc>
          <w:tcPr>
            <w:tcW w:w="492" w:type="dxa"/>
            <w:shd w:val="clear" w:color="auto" w:fill="D0CECE" w:themeFill="background2" w:themeFillShade="E6"/>
            <w:vAlign w:val="center"/>
          </w:tcPr>
          <w:p w14:paraId="3C136E5D" w14:textId="77777777" w:rsidR="00B77FF6" w:rsidRPr="005E5754" w:rsidRDefault="00B77FF6">
            <w:pPr>
              <w:widowControl w:val="0"/>
              <w:spacing w:after="0"/>
              <w:textAlignment w:val="auto"/>
              <w:rPr>
                <w:bCs/>
                <w:sz w:val="22"/>
                <w:szCs w:val="22"/>
              </w:rPr>
            </w:pPr>
          </w:p>
        </w:tc>
        <w:tc>
          <w:tcPr>
            <w:tcW w:w="486" w:type="dxa"/>
            <w:shd w:val="clear" w:color="auto" w:fill="D0CECE" w:themeFill="background2" w:themeFillShade="E6"/>
            <w:vAlign w:val="center"/>
          </w:tcPr>
          <w:p w14:paraId="507DBF06" w14:textId="77777777" w:rsidR="00B77FF6" w:rsidRPr="005E5754" w:rsidRDefault="00B77FF6">
            <w:pPr>
              <w:widowControl w:val="0"/>
              <w:spacing w:after="0"/>
              <w:textAlignment w:val="auto"/>
              <w:rPr>
                <w:bCs/>
                <w:sz w:val="22"/>
                <w:szCs w:val="22"/>
              </w:rPr>
            </w:pPr>
          </w:p>
        </w:tc>
      </w:tr>
      <w:tr w:rsidR="00B77FF6" w:rsidRPr="005E5754" w14:paraId="23CBA4F1" w14:textId="77777777" w:rsidTr="009B02D3">
        <w:trPr>
          <w:trHeight w:val="283"/>
        </w:trPr>
        <w:tc>
          <w:tcPr>
            <w:tcW w:w="704" w:type="dxa"/>
            <w:vAlign w:val="center"/>
          </w:tcPr>
          <w:p w14:paraId="597FE150" w14:textId="77777777" w:rsidR="00B77FF6" w:rsidRPr="005E5754" w:rsidRDefault="00B77FF6">
            <w:pPr>
              <w:pStyle w:val="Akapitzlist"/>
              <w:widowControl w:val="0"/>
              <w:numPr>
                <w:ilvl w:val="0"/>
                <w:numId w:val="4"/>
              </w:numPr>
              <w:suppressAutoHyphens w:val="0"/>
              <w:spacing w:after="0"/>
              <w:ind w:left="315" w:hanging="284"/>
              <w:contextualSpacing/>
              <w:textAlignment w:val="auto"/>
              <w:rPr>
                <w:bCs/>
                <w:sz w:val="22"/>
                <w:szCs w:val="22"/>
              </w:rPr>
            </w:pPr>
          </w:p>
        </w:tc>
        <w:tc>
          <w:tcPr>
            <w:tcW w:w="5339" w:type="dxa"/>
            <w:vAlign w:val="center"/>
          </w:tcPr>
          <w:p w14:paraId="19F398B3" w14:textId="77777777" w:rsidR="00B77FF6" w:rsidRPr="005E5754" w:rsidRDefault="00B77FF6">
            <w:pPr>
              <w:widowControl w:val="0"/>
              <w:spacing w:after="0"/>
              <w:textAlignment w:val="auto"/>
              <w:rPr>
                <w:bCs/>
                <w:sz w:val="22"/>
                <w:szCs w:val="22"/>
              </w:rPr>
            </w:pPr>
            <w:r w:rsidRPr="005E5754">
              <w:rPr>
                <w:bCs/>
                <w:sz w:val="22"/>
                <w:szCs w:val="22"/>
              </w:rPr>
              <w:t>Ocena aktualności i stopnia realizacji Gminnego Programu Rewitalizacji</w:t>
            </w:r>
          </w:p>
        </w:tc>
        <w:tc>
          <w:tcPr>
            <w:tcW w:w="489" w:type="dxa"/>
            <w:shd w:val="clear" w:color="auto" w:fill="auto"/>
            <w:vAlign w:val="center"/>
          </w:tcPr>
          <w:p w14:paraId="31F4A417" w14:textId="77777777" w:rsidR="00B77FF6" w:rsidRPr="005E5754" w:rsidRDefault="00B77FF6">
            <w:pPr>
              <w:widowControl w:val="0"/>
              <w:spacing w:after="0"/>
              <w:textAlignment w:val="auto"/>
              <w:rPr>
                <w:bCs/>
                <w:sz w:val="22"/>
                <w:szCs w:val="22"/>
              </w:rPr>
            </w:pPr>
          </w:p>
        </w:tc>
        <w:tc>
          <w:tcPr>
            <w:tcW w:w="487" w:type="dxa"/>
            <w:shd w:val="clear" w:color="auto" w:fill="D0CECE" w:themeFill="background2" w:themeFillShade="E6"/>
            <w:vAlign w:val="center"/>
          </w:tcPr>
          <w:p w14:paraId="1147D6E8" w14:textId="77777777" w:rsidR="00B77FF6" w:rsidRPr="005E5754" w:rsidRDefault="00B77FF6">
            <w:pPr>
              <w:widowControl w:val="0"/>
              <w:spacing w:after="0"/>
              <w:textAlignment w:val="auto"/>
              <w:rPr>
                <w:bCs/>
                <w:sz w:val="22"/>
                <w:szCs w:val="22"/>
              </w:rPr>
            </w:pPr>
          </w:p>
        </w:tc>
        <w:tc>
          <w:tcPr>
            <w:tcW w:w="489" w:type="dxa"/>
            <w:shd w:val="clear" w:color="auto" w:fill="auto"/>
            <w:vAlign w:val="center"/>
          </w:tcPr>
          <w:p w14:paraId="0C0C3FE0" w14:textId="77777777" w:rsidR="00B77FF6" w:rsidRPr="005E5754" w:rsidRDefault="00B77FF6">
            <w:pPr>
              <w:widowControl w:val="0"/>
              <w:spacing w:after="0"/>
              <w:textAlignment w:val="auto"/>
              <w:rPr>
                <w:bCs/>
                <w:sz w:val="22"/>
                <w:szCs w:val="22"/>
              </w:rPr>
            </w:pPr>
          </w:p>
        </w:tc>
        <w:tc>
          <w:tcPr>
            <w:tcW w:w="486" w:type="dxa"/>
            <w:shd w:val="clear" w:color="auto" w:fill="auto"/>
            <w:vAlign w:val="center"/>
          </w:tcPr>
          <w:p w14:paraId="4CFB33B0" w14:textId="77777777" w:rsidR="00B77FF6" w:rsidRPr="005E5754" w:rsidRDefault="00B77FF6">
            <w:pPr>
              <w:widowControl w:val="0"/>
              <w:spacing w:after="0"/>
              <w:textAlignment w:val="auto"/>
              <w:rPr>
                <w:bCs/>
                <w:sz w:val="22"/>
                <w:szCs w:val="22"/>
              </w:rPr>
            </w:pPr>
          </w:p>
        </w:tc>
        <w:tc>
          <w:tcPr>
            <w:tcW w:w="492" w:type="dxa"/>
            <w:shd w:val="clear" w:color="auto" w:fill="D0CECE" w:themeFill="background2" w:themeFillShade="E6"/>
            <w:vAlign w:val="center"/>
          </w:tcPr>
          <w:p w14:paraId="5BFAD36F" w14:textId="77777777" w:rsidR="00B77FF6" w:rsidRPr="005E5754" w:rsidRDefault="00B77FF6">
            <w:pPr>
              <w:widowControl w:val="0"/>
              <w:spacing w:after="0"/>
              <w:textAlignment w:val="auto"/>
              <w:rPr>
                <w:bCs/>
                <w:sz w:val="22"/>
                <w:szCs w:val="22"/>
              </w:rPr>
            </w:pPr>
          </w:p>
        </w:tc>
        <w:tc>
          <w:tcPr>
            <w:tcW w:w="486" w:type="dxa"/>
            <w:shd w:val="clear" w:color="auto" w:fill="auto"/>
            <w:vAlign w:val="center"/>
          </w:tcPr>
          <w:p w14:paraId="408E23C3" w14:textId="77777777" w:rsidR="00B77FF6" w:rsidRPr="005E5754" w:rsidRDefault="00B77FF6">
            <w:pPr>
              <w:widowControl w:val="0"/>
              <w:spacing w:after="0"/>
              <w:textAlignment w:val="auto"/>
              <w:rPr>
                <w:bCs/>
                <w:sz w:val="22"/>
                <w:szCs w:val="22"/>
              </w:rPr>
            </w:pPr>
          </w:p>
        </w:tc>
      </w:tr>
      <w:tr w:rsidR="00B77FF6" w:rsidRPr="005E5754" w14:paraId="18800C44" w14:textId="77777777" w:rsidTr="009B02D3">
        <w:trPr>
          <w:trHeight w:val="283"/>
        </w:trPr>
        <w:tc>
          <w:tcPr>
            <w:tcW w:w="704" w:type="dxa"/>
            <w:vAlign w:val="center"/>
          </w:tcPr>
          <w:p w14:paraId="56837223" w14:textId="77777777" w:rsidR="00B77FF6" w:rsidRPr="005E5754" w:rsidRDefault="00B77FF6">
            <w:pPr>
              <w:pStyle w:val="Akapitzlist"/>
              <w:widowControl w:val="0"/>
              <w:numPr>
                <w:ilvl w:val="0"/>
                <w:numId w:val="4"/>
              </w:numPr>
              <w:suppressAutoHyphens w:val="0"/>
              <w:spacing w:after="0"/>
              <w:ind w:left="315" w:hanging="284"/>
              <w:contextualSpacing/>
              <w:textAlignment w:val="auto"/>
              <w:rPr>
                <w:bCs/>
                <w:sz w:val="22"/>
                <w:szCs w:val="22"/>
              </w:rPr>
            </w:pPr>
          </w:p>
        </w:tc>
        <w:tc>
          <w:tcPr>
            <w:tcW w:w="5339" w:type="dxa"/>
            <w:vAlign w:val="center"/>
          </w:tcPr>
          <w:p w14:paraId="0BBE9896" w14:textId="77777777" w:rsidR="00B77FF6" w:rsidRPr="005E5754" w:rsidRDefault="00B77FF6">
            <w:pPr>
              <w:widowControl w:val="0"/>
              <w:spacing w:after="0"/>
              <w:textAlignment w:val="auto"/>
              <w:rPr>
                <w:bCs/>
                <w:sz w:val="22"/>
                <w:szCs w:val="22"/>
              </w:rPr>
            </w:pPr>
            <w:r w:rsidRPr="005E5754">
              <w:rPr>
                <w:bCs/>
                <w:sz w:val="22"/>
                <w:szCs w:val="22"/>
              </w:rPr>
              <w:t>Przygotowanie projektów do realizacji, pozyskanie finansowania zewnętrznego, wdrożenie projektów</w:t>
            </w:r>
          </w:p>
        </w:tc>
        <w:tc>
          <w:tcPr>
            <w:tcW w:w="489" w:type="dxa"/>
            <w:shd w:val="clear" w:color="auto" w:fill="D0CECE" w:themeFill="background2" w:themeFillShade="E6"/>
            <w:vAlign w:val="center"/>
          </w:tcPr>
          <w:p w14:paraId="7392D3FC" w14:textId="77777777" w:rsidR="00B77FF6" w:rsidRPr="005E5754" w:rsidRDefault="00B77FF6">
            <w:pPr>
              <w:widowControl w:val="0"/>
              <w:spacing w:after="0"/>
              <w:textAlignment w:val="auto"/>
              <w:rPr>
                <w:bCs/>
                <w:sz w:val="22"/>
                <w:szCs w:val="22"/>
              </w:rPr>
            </w:pPr>
          </w:p>
        </w:tc>
        <w:tc>
          <w:tcPr>
            <w:tcW w:w="487" w:type="dxa"/>
            <w:shd w:val="clear" w:color="auto" w:fill="D0CECE" w:themeFill="background2" w:themeFillShade="E6"/>
            <w:vAlign w:val="center"/>
          </w:tcPr>
          <w:p w14:paraId="62DB5D1C" w14:textId="77777777" w:rsidR="00B77FF6" w:rsidRPr="005E5754" w:rsidRDefault="00B77FF6">
            <w:pPr>
              <w:widowControl w:val="0"/>
              <w:spacing w:after="0"/>
              <w:textAlignment w:val="auto"/>
              <w:rPr>
                <w:bCs/>
                <w:sz w:val="22"/>
                <w:szCs w:val="22"/>
              </w:rPr>
            </w:pPr>
          </w:p>
        </w:tc>
        <w:tc>
          <w:tcPr>
            <w:tcW w:w="489" w:type="dxa"/>
            <w:shd w:val="clear" w:color="auto" w:fill="D0CECE" w:themeFill="background2" w:themeFillShade="E6"/>
            <w:vAlign w:val="center"/>
          </w:tcPr>
          <w:p w14:paraId="148FF109" w14:textId="77777777" w:rsidR="00B77FF6" w:rsidRPr="005E5754" w:rsidRDefault="00B77FF6">
            <w:pPr>
              <w:widowControl w:val="0"/>
              <w:spacing w:after="0"/>
              <w:textAlignment w:val="auto"/>
              <w:rPr>
                <w:bCs/>
                <w:sz w:val="22"/>
                <w:szCs w:val="22"/>
              </w:rPr>
            </w:pPr>
          </w:p>
        </w:tc>
        <w:tc>
          <w:tcPr>
            <w:tcW w:w="486" w:type="dxa"/>
            <w:shd w:val="clear" w:color="auto" w:fill="D0CECE" w:themeFill="background2" w:themeFillShade="E6"/>
            <w:vAlign w:val="center"/>
          </w:tcPr>
          <w:p w14:paraId="711EB564" w14:textId="77777777" w:rsidR="00B77FF6" w:rsidRPr="005E5754" w:rsidRDefault="00B77FF6">
            <w:pPr>
              <w:widowControl w:val="0"/>
              <w:spacing w:after="0"/>
              <w:textAlignment w:val="auto"/>
              <w:rPr>
                <w:bCs/>
                <w:sz w:val="22"/>
                <w:szCs w:val="22"/>
              </w:rPr>
            </w:pPr>
          </w:p>
        </w:tc>
        <w:tc>
          <w:tcPr>
            <w:tcW w:w="492" w:type="dxa"/>
            <w:shd w:val="clear" w:color="auto" w:fill="D0CECE" w:themeFill="background2" w:themeFillShade="E6"/>
            <w:vAlign w:val="center"/>
          </w:tcPr>
          <w:p w14:paraId="4221B656" w14:textId="77777777" w:rsidR="00B77FF6" w:rsidRPr="005E5754" w:rsidRDefault="00B77FF6">
            <w:pPr>
              <w:widowControl w:val="0"/>
              <w:spacing w:after="0"/>
              <w:textAlignment w:val="auto"/>
              <w:rPr>
                <w:bCs/>
                <w:sz w:val="22"/>
                <w:szCs w:val="22"/>
              </w:rPr>
            </w:pPr>
          </w:p>
        </w:tc>
        <w:tc>
          <w:tcPr>
            <w:tcW w:w="486" w:type="dxa"/>
            <w:shd w:val="clear" w:color="auto" w:fill="D0CECE" w:themeFill="background2" w:themeFillShade="E6"/>
            <w:vAlign w:val="center"/>
          </w:tcPr>
          <w:p w14:paraId="225CE892" w14:textId="77777777" w:rsidR="00B77FF6" w:rsidRPr="005E5754" w:rsidRDefault="00B77FF6">
            <w:pPr>
              <w:widowControl w:val="0"/>
              <w:spacing w:after="0"/>
              <w:textAlignment w:val="auto"/>
              <w:rPr>
                <w:bCs/>
                <w:sz w:val="22"/>
                <w:szCs w:val="22"/>
              </w:rPr>
            </w:pPr>
          </w:p>
        </w:tc>
      </w:tr>
      <w:tr w:rsidR="00B77FF6" w:rsidRPr="005E5754" w14:paraId="1991E61B" w14:textId="77777777" w:rsidTr="009B02D3">
        <w:trPr>
          <w:trHeight w:val="283"/>
        </w:trPr>
        <w:tc>
          <w:tcPr>
            <w:tcW w:w="704" w:type="dxa"/>
            <w:vAlign w:val="center"/>
          </w:tcPr>
          <w:p w14:paraId="03633EAF" w14:textId="77777777" w:rsidR="00B77FF6" w:rsidRPr="005E5754" w:rsidRDefault="00B77FF6">
            <w:pPr>
              <w:pStyle w:val="Akapitzlist"/>
              <w:widowControl w:val="0"/>
              <w:numPr>
                <w:ilvl w:val="0"/>
                <w:numId w:val="4"/>
              </w:numPr>
              <w:suppressAutoHyphens w:val="0"/>
              <w:spacing w:after="0"/>
              <w:ind w:left="315" w:hanging="284"/>
              <w:contextualSpacing/>
              <w:textAlignment w:val="auto"/>
              <w:rPr>
                <w:bCs/>
                <w:sz w:val="22"/>
                <w:szCs w:val="22"/>
              </w:rPr>
            </w:pPr>
          </w:p>
        </w:tc>
        <w:tc>
          <w:tcPr>
            <w:tcW w:w="5339" w:type="dxa"/>
            <w:vAlign w:val="center"/>
          </w:tcPr>
          <w:p w14:paraId="116878F9" w14:textId="77777777" w:rsidR="00B77FF6" w:rsidRPr="005E5754" w:rsidRDefault="00B77FF6">
            <w:pPr>
              <w:widowControl w:val="0"/>
              <w:spacing w:after="0"/>
              <w:textAlignment w:val="auto"/>
              <w:rPr>
                <w:bCs/>
                <w:sz w:val="22"/>
                <w:szCs w:val="22"/>
              </w:rPr>
            </w:pPr>
            <w:r w:rsidRPr="005E5754">
              <w:rPr>
                <w:bCs/>
                <w:sz w:val="22"/>
                <w:szCs w:val="22"/>
              </w:rPr>
              <w:t xml:space="preserve">Podsumowanie działań rewitalizacyjnych realizowanych ze wsparciem finansowym środków zewnętrznych w perspektywie finansowej na lata 2021-2027 zgodnie z zasadą n+3 </w:t>
            </w:r>
          </w:p>
        </w:tc>
        <w:tc>
          <w:tcPr>
            <w:tcW w:w="489" w:type="dxa"/>
            <w:shd w:val="clear" w:color="auto" w:fill="auto"/>
            <w:vAlign w:val="center"/>
          </w:tcPr>
          <w:p w14:paraId="3B5D62E0" w14:textId="77777777" w:rsidR="00B77FF6" w:rsidRPr="005E5754" w:rsidRDefault="00B77FF6">
            <w:pPr>
              <w:widowControl w:val="0"/>
              <w:spacing w:after="0"/>
              <w:textAlignment w:val="auto"/>
              <w:rPr>
                <w:bCs/>
                <w:sz w:val="22"/>
                <w:szCs w:val="22"/>
              </w:rPr>
            </w:pPr>
          </w:p>
        </w:tc>
        <w:tc>
          <w:tcPr>
            <w:tcW w:w="487" w:type="dxa"/>
            <w:shd w:val="clear" w:color="auto" w:fill="auto"/>
            <w:vAlign w:val="center"/>
          </w:tcPr>
          <w:p w14:paraId="08A6ED77" w14:textId="77777777" w:rsidR="00B77FF6" w:rsidRPr="005E5754" w:rsidRDefault="00B77FF6">
            <w:pPr>
              <w:widowControl w:val="0"/>
              <w:spacing w:after="0"/>
              <w:textAlignment w:val="auto"/>
              <w:rPr>
                <w:bCs/>
                <w:sz w:val="22"/>
                <w:szCs w:val="22"/>
              </w:rPr>
            </w:pPr>
          </w:p>
        </w:tc>
        <w:tc>
          <w:tcPr>
            <w:tcW w:w="489" w:type="dxa"/>
            <w:shd w:val="clear" w:color="auto" w:fill="auto"/>
            <w:vAlign w:val="center"/>
          </w:tcPr>
          <w:p w14:paraId="06F0A9A7" w14:textId="77777777" w:rsidR="00B77FF6" w:rsidRPr="005E5754" w:rsidRDefault="00B77FF6">
            <w:pPr>
              <w:widowControl w:val="0"/>
              <w:spacing w:after="0"/>
              <w:textAlignment w:val="auto"/>
              <w:rPr>
                <w:bCs/>
                <w:sz w:val="22"/>
                <w:szCs w:val="22"/>
              </w:rPr>
            </w:pPr>
          </w:p>
        </w:tc>
        <w:tc>
          <w:tcPr>
            <w:tcW w:w="486" w:type="dxa"/>
            <w:shd w:val="clear" w:color="auto" w:fill="D0CECE" w:themeFill="background2" w:themeFillShade="E6"/>
            <w:vAlign w:val="center"/>
          </w:tcPr>
          <w:p w14:paraId="59A920B7" w14:textId="77777777" w:rsidR="00B77FF6" w:rsidRPr="005E5754" w:rsidRDefault="00B77FF6">
            <w:pPr>
              <w:widowControl w:val="0"/>
              <w:spacing w:after="0"/>
              <w:textAlignment w:val="auto"/>
              <w:rPr>
                <w:bCs/>
                <w:sz w:val="22"/>
                <w:szCs w:val="22"/>
              </w:rPr>
            </w:pPr>
          </w:p>
        </w:tc>
        <w:tc>
          <w:tcPr>
            <w:tcW w:w="492" w:type="dxa"/>
            <w:shd w:val="clear" w:color="auto" w:fill="FFFFFF" w:themeFill="background1"/>
            <w:vAlign w:val="center"/>
          </w:tcPr>
          <w:p w14:paraId="4858FD66" w14:textId="77777777" w:rsidR="00B77FF6" w:rsidRPr="005E5754" w:rsidRDefault="00B77FF6">
            <w:pPr>
              <w:widowControl w:val="0"/>
              <w:spacing w:after="0"/>
              <w:textAlignment w:val="auto"/>
              <w:rPr>
                <w:bCs/>
                <w:sz w:val="22"/>
                <w:szCs w:val="22"/>
              </w:rPr>
            </w:pPr>
          </w:p>
        </w:tc>
        <w:tc>
          <w:tcPr>
            <w:tcW w:w="486" w:type="dxa"/>
            <w:shd w:val="clear" w:color="auto" w:fill="auto"/>
            <w:vAlign w:val="center"/>
          </w:tcPr>
          <w:p w14:paraId="18FE01A2" w14:textId="77777777" w:rsidR="00B77FF6" w:rsidRPr="005E5754" w:rsidRDefault="00B77FF6">
            <w:pPr>
              <w:widowControl w:val="0"/>
              <w:spacing w:after="0"/>
              <w:textAlignment w:val="auto"/>
              <w:rPr>
                <w:bCs/>
                <w:sz w:val="22"/>
                <w:szCs w:val="22"/>
              </w:rPr>
            </w:pPr>
          </w:p>
        </w:tc>
      </w:tr>
      <w:tr w:rsidR="00B77FF6" w:rsidRPr="005E5754" w14:paraId="53C38B4E" w14:textId="77777777" w:rsidTr="009B02D3">
        <w:trPr>
          <w:trHeight w:val="283"/>
        </w:trPr>
        <w:tc>
          <w:tcPr>
            <w:tcW w:w="704" w:type="dxa"/>
            <w:vAlign w:val="center"/>
          </w:tcPr>
          <w:p w14:paraId="0D3555D4" w14:textId="77777777" w:rsidR="00B77FF6" w:rsidRPr="005E5754" w:rsidRDefault="00B77FF6">
            <w:pPr>
              <w:pStyle w:val="Akapitzlist"/>
              <w:widowControl w:val="0"/>
              <w:numPr>
                <w:ilvl w:val="0"/>
                <w:numId w:val="4"/>
              </w:numPr>
              <w:suppressAutoHyphens w:val="0"/>
              <w:spacing w:after="0"/>
              <w:ind w:left="315" w:hanging="284"/>
              <w:contextualSpacing/>
              <w:textAlignment w:val="auto"/>
              <w:rPr>
                <w:bCs/>
                <w:sz w:val="22"/>
                <w:szCs w:val="22"/>
              </w:rPr>
            </w:pPr>
          </w:p>
        </w:tc>
        <w:tc>
          <w:tcPr>
            <w:tcW w:w="5339" w:type="dxa"/>
            <w:vAlign w:val="center"/>
          </w:tcPr>
          <w:p w14:paraId="522A6C73" w14:textId="77777777" w:rsidR="00B77FF6" w:rsidRPr="005E5754" w:rsidRDefault="00B77FF6">
            <w:pPr>
              <w:widowControl w:val="0"/>
              <w:spacing w:after="0"/>
              <w:textAlignment w:val="auto"/>
              <w:rPr>
                <w:bCs/>
                <w:sz w:val="22"/>
                <w:szCs w:val="22"/>
              </w:rPr>
            </w:pPr>
            <w:r w:rsidRPr="005E5754">
              <w:rPr>
                <w:bCs/>
                <w:sz w:val="22"/>
                <w:szCs w:val="22"/>
              </w:rPr>
              <w:t xml:space="preserve">Przygotowanie do działań rewitalizacyjnych w ramach kolejnej perspektywy finansowej po 2027 roku </w:t>
            </w:r>
          </w:p>
        </w:tc>
        <w:tc>
          <w:tcPr>
            <w:tcW w:w="489" w:type="dxa"/>
            <w:shd w:val="clear" w:color="auto" w:fill="auto"/>
            <w:vAlign w:val="center"/>
          </w:tcPr>
          <w:p w14:paraId="7430AE5C" w14:textId="77777777" w:rsidR="00B77FF6" w:rsidRPr="005E5754" w:rsidRDefault="00B77FF6">
            <w:pPr>
              <w:widowControl w:val="0"/>
              <w:spacing w:after="0"/>
              <w:textAlignment w:val="auto"/>
              <w:rPr>
                <w:bCs/>
                <w:sz w:val="22"/>
                <w:szCs w:val="22"/>
              </w:rPr>
            </w:pPr>
          </w:p>
        </w:tc>
        <w:tc>
          <w:tcPr>
            <w:tcW w:w="487" w:type="dxa"/>
            <w:shd w:val="clear" w:color="auto" w:fill="auto"/>
            <w:vAlign w:val="center"/>
          </w:tcPr>
          <w:p w14:paraId="0A9DE8ED" w14:textId="77777777" w:rsidR="00B77FF6" w:rsidRPr="005E5754" w:rsidRDefault="00B77FF6">
            <w:pPr>
              <w:widowControl w:val="0"/>
              <w:spacing w:after="0"/>
              <w:textAlignment w:val="auto"/>
              <w:rPr>
                <w:bCs/>
                <w:sz w:val="22"/>
                <w:szCs w:val="22"/>
              </w:rPr>
            </w:pPr>
          </w:p>
        </w:tc>
        <w:tc>
          <w:tcPr>
            <w:tcW w:w="489" w:type="dxa"/>
            <w:shd w:val="clear" w:color="auto" w:fill="auto"/>
            <w:vAlign w:val="center"/>
          </w:tcPr>
          <w:p w14:paraId="66FD75FB" w14:textId="77777777" w:rsidR="00B77FF6" w:rsidRPr="005E5754" w:rsidRDefault="00B77FF6">
            <w:pPr>
              <w:widowControl w:val="0"/>
              <w:spacing w:after="0"/>
              <w:textAlignment w:val="auto"/>
              <w:rPr>
                <w:bCs/>
                <w:sz w:val="22"/>
                <w:szCs w:val="22"/>
              </w:rPr>
            </w:pPr>
          </w:p>
        </w:tc>
        <w:tc>
          <w:tcPr>
            <w:tcW w:w="486" w:type="dxa"/>
            <w:shd w:val="clear" w:color="auto" w:fill="D0CECE" w:themeFill="background2" w:themeFillShade="E6"/>
            <w:vAlign w:val="center"/>
          </w:tcPr>
          <w:p w14:paraId="24A40CA1" w14:textId="77777777" w:rsidR="00B77FF6" w:rsidRPr="005E5754" w:rsidRDefault="00B77FF6">
            <w:pPr>
              <w:widowControl w:val="0"/>
              <w:spacing w:after="0"/>
              <w:textAlignment w:val="auto"/>
              <w:rPr>
                <w:bCs/>
                <w:sz w:val="22"/>
                <w:szCs w:val="22"/>
              </w:rPr>
            </w:pPr>
          </w:p>
        </w:tc>
        <w:tc>
          <w:tcPr>
            <w:tcW w:w="492" w:type="dxa"/>
            <w:shd w:val="clear" w:color="auto" w:fill="D0CECE" w:themeFill="background2" w:themeFillShade="E6"/>
            <w:vAlign w:val="center"/>
          </w:tcPr>
          <w:p w14:paraId="44854C49" w14:textId="77777777" w:rsidR="00B77FF6" w:rsidRPr="005E5754" w:rsidRDefault="00B77FF6">
            <w:pPr>
              <w:widowControl w:val="0"/>
              <w:spacing w:after="0"/>
              <w:textAlignment w:val="auto"/>
              <w:rPr>
                <w:bCs/>
                <w:sz w:val="22"/>
                <w:szCs w:val="22"/>
              </w:rPr>
            </w:pPr>
          </w:p>
        </w:tc>
        <w:tc>
          <w:tcPr>
            <w:tcW w:w="486" w:type="dxa"/>
            <w:shd w:val="clear" w:color="auto" w:fill="FFFFFF" w:themeFill="background1"/>
            <w:vAlign w:val="center"/>
          </w:tcPr>
          <w:p w14:paraId="48CC7784" w14:textId="77777777" w:rsidR="00B77FF6" w:rsidRPr="005E5754" w:rsidRDefault="00B77FF6">
            <w:pPr>
              <w:widowControl w:val="0"/>
              <w:spacing w:after="0"/>
              <w:textAlignment w:val="auto"/>
              <w:rPr>
                <w:bCs/>
                <w:sz w:val="22"/>
                <w:szCs w:val="22"/>
              </w:rPr>
            </w:pPr>
          </w:p>
        </w:tc>
      </w:tr>
    </w:tbl>
    <w:p w14:paraId="0FC421C1" w14:textId="77777777" w:rsidR="000038BC" w:rsidRPr="005E5754" w:rsidRDefault="00864F4F">
      <w:pPr>
        <w:pStyle w:val="04TABELA"/>
        <w:rPr>
          <w:b w:val="0"/>
          <w:bCs/>
          <w:sz w:val="20"/>
          <w:szCs w:val="20"/>
        </w:rPr>
      </w:pPr>
      <w:bookmarkStart w:id="209" w:name="_Toc91178472"/>
      <w:bookmarkStart w:id="210" w:name="_Toc91178949"/>
      <w:bookmarkStart w:id="211" w:name="_Toc91787415"/>
      <w:bookmarkStart w:id="212" w:name="_Toc91865614"/>
      <w:r w:rsidRPr="005E5754">
        <w:rPr>
          <w:b w:val="0"/>
          <w:bCs/>
          <w:sz w:val="20"/>
          <w:szCs w:val="20"/>
        </w:rPr>
        <w:t>Źródło: opracowanie własne</w:t>
      </w:r>
      <w:bookmarkEnd w:id="209"/>
      <w:bookmarkEnd w:id="210"/>
      <w:bookmarkEnd w:id="211"/>
      <w:bookmarkEnd w:id="212"/>
    </w:p>
    <w:p w14:paraId="724FAA99" w14:textId="77777777" w:rsidR="000038BC" w:rsidRPr="005E5754" w:rsidRDefault="00864F4F">
      <w:pPr>
        <w:spacing w:before="120" w:after="0" w:line="276" w:lineRule="auto"/>
        <w:rPr>
          <w:sz w:val="24"/>
          <w:szCs w:val="24"/>
        </w:rPr>
      </w:pPr>
      <w:r w:rsidRPr="005E5754">
        <w:rPr>
          <w:sz w:val="24"/>
          <w:szCs w:val="24"/>
        </w:rPr>
        <w:t xml:space="preserve">W poniższej tabeli oszacowano inne możliwe wydatki, jakie będzie generowało wdrożenia GPR. </w:t>
      </w:r>
      <w:bookmarkStart w:id="213" w:name="_Toc91178473"/>
      <w:bookmarkStart w:id="214" w:name="_Toc91865615"/>
    </w:p>
    <w:p w14:paraId="7550A657" w14:textId="09E4F138" w:rsidR="000038BC" w:rsidRPr="005E5754" w:rsidRDefault="00864F4F" w:rsidP="00927753">
      <w:pPr>
        <w:pStyle w:val="PODPIS"/>
        <w:rPr>
          <w:sz w:val="24"/>
          <w:szCs w:val="24"/>
        </w:rPr>
      </w:pPr>
      <w:bookmarkStart w:id="215" w:name="_Toc139290246"/>
      <w:bookmarkStart w:id="216" w:name="_Toc189574978"/>
      <w:r w:rsidRPr="005E5754">
        <w:t xml:space="preserve">Tabela </w:t>
      </w:r>
      <w:r w:rsidRPr="005E5754">
        <w:fldChar w:fldCharType="begin"/>
      </w:r>
      <w:r w:rsidRPr="005E5754">
        <w:instrText>SEQ Tabela \* ARABIC</w:instrText>
      </w:r>
      <w:r w:rsidRPr="005E5754">
        <w:fldChar w:fldCharType="separate"/>
      </w:r>
      <w:r w:rsidR="009B02D3" w:rsidRPr="005E5754">
        <w:rPr>
          <w:noProof/>
        </w:rPr>
        <w:t>13</w:t>
      </w:r>
      <w:r w:rsidRPr="005E5754">
        <w:fldChar w:fldCharType="end"/>
      </w:r>
      <w:r w:rsidRPr="005E5754">
        <w:t xml:space="preserve">. </w:t>
      </w:r>
      <w:r w:rsidRPr="005E5754">
        <w:rPr>
          <w:b w:val="0"/>
          <w:bCs w:val="0"/>
        </w:rPr>
        <w:t xml:space="preserve">Szacowane koszty zarządzania </w:t>
      </w:r>
      <w:bookmarkEnd w:id="213"/>
      <w:bookmarkEnd w:id="214"/>
      <w:r w:rsidRPr="005E5754">
        <w:rPr>
          <w:b w:val="0"/>
          <w:bCs w:val="0"/>
        </w:rPr>
        <w:t>GPR w okresie jego wdrożenia</w:t>
      </w:r>
      <w:bookmarkEnd w:id="215"/>
      <w:bookmarkEnd w:id="216"/>
      <w:r w:rsidRPr="005E5754">
        <w:t xml:space="preserve"> </w:t>
      </w:r>
    </w:p>
    <w:tbl>
      <w:tblPr>
        <w:tblStyle w:val="Tabela-Siatka1"/>
        <w:tblW w:w="9634" w:type="dxa"/>
        <w:tblLayout w:type="fixed"/>
        <w:tblLook w:val="04A0" w:firstRow="1" w:lastRow="0" w:firstColumn="1" w:lastColumn="0" w:noHBand="0" w:noVBand="1"/>
      </w:tblPr>
      <w:tblGrid>
        <w:gridCol w:w="562"/>
        <w:gridCol w:w="4111"/>
        <w:gridCol w:w="851"/>
        <w:gridCol w:w="1134"/>
        <w:gridCol w:w="1417"/>
        <w:gridCol w:w="1559"/>
      </w:tblGrid>
      <w:tr w:rsidR="000038BC" w:rsidRPr="005E5754" w14:paraId="471186A5" w14:textId="77777777" w:rsidTr="00820E0D">
        <w:trPr>
          <w:trHeight w:val="283"/>
        </w:trPr>
        <w:tc>
          <w:tcPr>
            <w:tcW w:w="562" w:type="dxa"/>
            <w:shd w:val="clear" w:color="auto" w:fill="F2F2F2" w:themeFill="background1" w:themeFillShade="F2"/>
          </w:tcPr>
          <w:p w14:paraId="320A5410" w14:textId="77777777" w:rsidR="000038BC" w:rsidRPr="005E5754" w:rsidRDefault="00864F4F">
            <w:pPr>
              <w:widowControl w:val="0"/>
              <w:spacing w:after="0"/>
              <w:textAlignment w:val="auto"/>
              <w:rPr>
                <w:rFonts w:asciiTheme="minorHAnsi" w:hAnsiTheme="minorHAnsi" w:cstheme="minorHAnsi"/>
                <w:bCs/>
                <w:color w:val="262626" w:themeColor="text1" w:themeTint="D9"/>
                <w:sz w:val="22"/>
                <w:szCs w:val="22"/>
              </w:rPr>
            </w:pPr>
            <w:r w:rsidRPr="005E5754">
              <w:rPr>
                <w:rFonts w:asciiTheme="minorHAnsi" w:hAnsiTheme="minorHAnsi" w:cstheme="minorHAnsi"/>
                <w:bCs/>
                <w:color w:val="262626" w:themeColor="text1" w:themeTint="D9"/>
                <w:sz w:val="22"/>
                <w:szCs w:val="22"/>
              </w:rPr>
              <w:t>Lp.</w:t>
            </w:r>
          </w:p>
        </w:tc>
        <w:tc>
          <w:tcPr>
            <w:tcW w:w="4111" w:type="dxa"/>
            <w:shd w:val="clear" w:color="auto" w:fill="F2F2F2" w:themeFill="background1" w:themeFillShade="F2"/>
          </w:tcPr>
          <w:p w14:paraId="5147B869" w14:textId="77777777" w:rsidR="000038BC" w:rsidRPr="005E5754" w:rsidRDefault="00864F4F">
            <w:pPr>
              <w:widowControl w:val="0"/>
              <w:spacing w:after="0"/>
              <w:textAlignment w:val="auto"/>
              <w:rPr>
                <w:rFonts w:asciiTheme="minorHAnsi" w:hAnsiTheme="minorHAnsi" w:cstheme="minorHAnsi"/>
                <w:bCs/>
                <w:color w:val="262626" w:themeColor="text1" w:themeTint="D9"/>
                <w:sz w:val="22"/>
                <w:szCs w:val="22"/>
              </w:rPr>
            </w:pPr>
            <w:r w:rsidRPr="005E5754">
              <w:rPr>
                <w:rFonts w:asciiTheme="minorHAnsi" w:hAnsiTheme="minorHAnsi" w:cstheme="minorHAnsi"/>
                <w:bCs/>
                <w:color w:val="262626" w:themeColor="text1" w:themeTint="D9"/>
                <w:sz w:val="22"/>
                <w:szCs w:val="22"/>
              </w:rPr>
              <w:t>Działania</w:t>
            </w:r>
          </w:p>
        </w:tc>
        <w:tc>
          <w:tcPr>
            <w:tcW w:w="851" w:type="dxa"/>
            <w:shd w:val="clear" w:color="auto" w:fill="F2F2F2" w:themeFill="background1" w:themeFillShade="F2"/>
          </w:tcPr>
          <w:p w14:paraId="477A82BD" w14:textId="77777777" w:rsidR="000038BC" w:rsidRPr="005E5754" w:rsidRDefault="00864F4F">
            <w:pPr>
              <w:widowControl w:val="0"/>
              <w:spacing w:after="0"/>
              <w:jc w:val="center"/>
              <w:textAlignment w:val="auto"/>
              <w:rPr>
                <w:rFonts w:asciiTheme="minorHAnsi" w:hAnsiTheme="minorHAnsi" w:cstheme="minorHAnsi"/>
                <w:bCs/>
                <w:color w:val="262626" w:themeColor="text1" w:themeTint="D9"/>
                <w:sz w:val="22"/>
                <w:szCs w:val="22"/>
              </w:rPr>
            </w:pPr>
            <w:r w:rsidRPr="005E5754">
              <w:rPr>
                <w:rFonts w:asciiTheme="minorHAnsi" w:hAnsiTheme="minorHAnsi" w:cstheme="minorHAnsi"/>
                <w:bCs/>
                <w:color w:val="262626" w:themeColor="text1" w:themeTint="D9"/>
                <w:sz w:val="22"/>
                <w:szCs w:val="22"/>
              </w:rPr>
              <w:t>Liczba</w:t>
            </w:r>
          </w:p>
        </w:tc>
        <w:tc>
          <w:tcPr>
            <w:tcW w:w="1134" w:type="dxa"/>
            <w:shd w:val="clear" w:color="auto" w:fill="F2F2F2" w:themeFill="background1" w:themeFillShade="F2"/>
          </w:tcPr>
          <w:p w14:paraId="41F66A65" w14:textId="77777777" w:rsidR="000038BC" w:rsidRPr="005E5754" w:rsidRDefault="00864F4F">
            <w:pPr>
              <w:widowControl w:val="0"/>
              <w:spacing w:after="0"/>
              <w:jc w:val="center"/>
              <w:textAlignment w:val="auto"/>
              <w:rPr>
                <w:rFonts w:asciiTheme="minorHAnsi" w:hAnsiTheme="minorHAnsi" w:cstheme="minorHAnsi"/>
                <w:bCs/>
                <w:color w:val="262626" w:themeColor="text1" w:themeTint="D9"/>
                <w:sz w:val="22"/>
                <w:szCs w:val="22"/>
              </w:rPr>
            </w:pPr>
            <w:r w:rsidRPr="005E5754">
              <w:rPr>
                <w:rFonts w:asciiTheme="minorHAnsi" w:hAnsiTheme="minorHAnsi" w:cstheme="minorHAnsi"/>
                <w:bCs/>
                <w:color w:val="262626" w:themeColor="text1" w:themeTint="D9"/>
                <w:sz w:val="22"/>
                <w:szCs w:val="22"/>
              </w:rPr>
              <w:t>Jednostka</w:t>
            </w:r>
          </w:p>
        </w:tc>
        <w:tc>
          <w:tcPr>
            <w:tcW w:w="1417" w:type="dxa"/>
            <w:shd w:val="clear" w:color="auto" w:fill="F2F2F2" w:themeFill="background1" w:themeFillShade="F2"/>
          </w:tcPr>
          <w:p w14:paraId="255C8773" w14:textId="77777777" w:rsidR="000038BC" w:rsidRPr="005E5754" w:rsidRDefault="00864F4F">
            <w:pPr>
              <w:widowControl w:val="0"/>
              <w:spacing w:after="0"/>
              <w:jc w:val="center"/>
              <w:textAlignment w:val="auto"/>
              <w:rPr>
                <w:rFonts w:asciiTheme="minorHAnsi" w:hAnsiTheme="minorHAnsi" w:cstheme="minorHAnsi"/>
                <w:bCs/>
                <w:color w:val="262626" w:themeColor="text1" w:themeTint="D9"/>
                <w:sz w:val="22"/>
                <w:szCs w:val="22"/>
              </w:rPr>
            </w:pPr>
            <w:r w:rsidRPr="005E5754">
              <w:rPr>
                <w:rFonts w:asciiTheme="minorHAnsi" w:hAnsiTheme="minorHAnsi" w:cstheme="minorHAnsi"/>
                <w:bCs/>
                <w:color w:val="262626" w:themeColor="text1" w:themeTint="D9"/>
                <w:sz w:val="22"/>
                <w:szCs w:val="22"/>
              </w:rPr>
              <w:t>Cena [zł]</w:t>
            </w:r>
          </w:p>
        </w:tc>
        <w:tc>
          <w:tcPr>
            <w:tcW w:w="1559" w:type="dxa"/>
            <w:shd w:val="clear" w:color="auto" w:fill="F2F2F2" w:themeFill="background1" w:themeFillShade="F2"/>
          </w:tcPr>
          <w:p w14:paraId="69C509B0" w14:textId="77777777" w:rsidR="000038BC" w:rsidRPr="005E5754" w:rsidRDefault="00864F4F">
            <w:pPr>
              <w:widowControl w:val="0"/>
              <w:spacing w:after="0"/>
              <w:jc w:val="center"/>
              <w:textAlignment w:val="auto"/>
              <w:rPr>
                <w:rFonts w:asciiTheme="minorHAnsi" w:hAnsiTheme="minorHAnsi" w:cstheme="minorHAnsi"/>
                <w:bCs/>
                <w:color w:val="262626" w:themeColor="text1" w:themeTint="D9"/>
                <w:sz w:val="22"/>
                <w:szCs w:val="22"/>
              </w:rPr>
            </w:pPr>
            <w:r w:rsidRPr="005E5754">
              <w:rPr>
                <w:rFonts w:asciiTheme="minorHAnsi" w:hAnsiTheme="minorHAnsi" w:cstheme="minorHAnsi"/>
                <w:bCs/>
                <w:color w:val="262626" w:themeColor="text1" w:themeTint="D9"/>
                <w:sz w:val="22"/>
                <w:szCs w:val="22"/>
              </w:rPr>
              <w:t>Wartość [zł]</w:t>
            </w:r>
          </w:p>
        </w:tc>
      </w:tr>
      <w:tr w:rsidR="00B77FF6" w:rsidRPr="005E5754" w14:paraId="4DF6FB7C" w14:textId="77777777" w:rsidTr="00820E0D">
        <w:trPr>
          <w:trHeight w:val="283"/>
        </w:trPr>
        <w:tc>
          <w:tcPr>
            <w:tcW w:w="562" w:type="dxa"/>
          </w:tcPr>
          <w:p w14:paraId="0E89482E" w14:textId="77777777" w:rsidR="00B77FF6" w:rsidRPr="005E5754" w:rsidRDefault="00B77FF6">
            <w:pPr>
              <w:pStyle w:val="Akapitzlist"/>
              <w:widowControl w:val="0"/>
              <w:numPr>
                <w:ilvl w:val="0"/>
                <w:numId w:val="8"/>
              </w:numPr>
              <w:suppressAutoHyphens w:val="0"/>
              <w:spacing w:after="0"/>
              <w:ind w:left="456" w:hanging="425"/>
              <w:contextualSpacing/>
              <w:textAlignment w:val="auto"/>
              <w:rPr>
                <w:rFonts w:asciiTheme="minorHAnsi" w:hAnsiTheme="minorHAnsi" w:cstheme="minorHAnsi"/>
                <w:bCs/>
                <w:color w:val="262626" w:themeColor="text1" w:themeTint="D9"/>
                <w:sz w:val="22"/>
                <w:szCs w:val="22"/>
              </w:rPr>
            </w:pPr>
          </w:p>
        </w:tc>
        <w:tc>
          <w:tcPr>
            <w:tcW w:w="4111" w:type="dxa"/>
          </w:tcPr>
          <w:p w14:paraId="43A2C428" w14:textId="1B358B4B" w:rsidR="00B77FF6" w:rsidRPr="005E5754" w:rsidRDefault="00B77FF6">
            <w:pPr>
              <w:widowControl w:val="0"/>
              <w:spacing w:after="0"/>
              <w:textAlignment w:val="auto"/>
              <w:rPr>
                <w:rFonts w:asciiTheme="minorHAnsi" w:hAnsiTheme="minorHAnsi" w:cstheme="minorHAnsi"/>
                <w:bCs/>
                <w:color w:val="262626" w:themeColor="text1" w:themeTint="D9"/>
                <w:sz w:val="22"/>
                <w:szCs w:val="22"/>
              </w:rPr>
            </w:pPr>
            <w:r w:rsidRPr="005E5754">
              <w:rPr>
                <w:rFonts w:asciiTheme="minorHAnsi" w:hAnsiTheme="minorHAnsi" w:cstheme="minorHAnsi"/>
                <w:bCs/>
                <w:color w:val="262626" w:themeColor="text1" w:themeTint="D9"/>
                <w:sz w:val="22"/>
                <w:szCs w:val="22"/>
              </w:rPr>
              <w:t>Koszt wdrażania i obsługi samego programu, w tym działań monitorujących i ewaluacyjnych</w:t>
            </w:r>
          </w:p>
        </w:tc>
        <w:tc>
          <w:tcPr>
            <w:tcW w:w="851" w:type="dxa"/>
          </w:tcPr>
          <w:p w14:paraId="564C1C41" w14:textId="702D7BA2" w:rsidR="00B77FF6" w:rsidRPr="005E5754" w:rsidRDefault="00B77FF6">
            <w:pPr>
              <w:widowControl w:val="0"/>
              <w:spacing w:after="0"/>
              <w:jc w:val="right"/>
              <w:textAlignment w:val="auto"/>
              <w:rPr>
                <w:rFonts w:asciiTheme="minorHAnsi" w:hAnsiTheme="minorHAnsi" w:cstheme="minorHAnsi"/>
                <w:color w:val="262626" w:themeColor="text1" w:themeTint="D9"/>
                <w:sz w:val="22"/>
                <w:szCs w:val="22"/>
              </w:rPr>
            </w:pPr>
            <w:r w:rsidRPr="005E5754">
              <w:rPr>
                <w:rFonts w:asciiTheme="minorHAnsi" w:hAnsiTheme="minorHAnsi" w:cstheme="minorHAnsi"/>
                <w:color w:val="262626" w:themeColor="text1" w:themeTint="D9"/>
                <w:sz w:val="22"/>
                <w:szCs w:val="22"/>
              </w:rPr>
              <w:t>1</w:t>
            </w:r>
          </w:p>
        </w:tc>
        <w:tc>
          <w:tcPr>
            <w:tcW w:w="1134" w:type="dxa"/>
          </w:tcPr>
          <w:p w14:paraId="40E4CEC4" w14:textId="08634659" w:rsidR="00B77FF6" w:rsidRPr="005E5754" w:rsidRDefault="00B77FF6">
            <w:pPr>
              <w:widowControl w:val="0"/>
              <w:spacing w:after="0"/>
              <w:jc w:val="right"/>
              <w:textAlignment w:val="auto"/>
              <w:rPr>
                <w:rFonts w:asciiTheme="minorHAnsi" w:hAnsiTheme="minorHAnsi" w:cstheme="minorHAnsi"/>
                <w:color w:val="262626" w:themeColor="text1" w:themeTint="D9"/>
                <w:sz w:val="22"/>
                <w:szCs w:val="22"/>
              </w:rPr>
            </w:pPr>
            <w:r w:rsidRPr="005E5754">
              <w:rPr>
                <w:rFonts w:asciiTheme="minorHAnsi" w:hAnsiTheme="minorHAnsi" w:cstheme="minorHAnsi"/>
                <w:color w:val="262626" w:themeColor="text1" w:themeTint="D9"/>
                <w:sz w:val="22"/>
                <w:szCs w:val="22"/>
              </w:rPr>
              <w:t>Komplet (rocznie)</w:t>
            </w:r>
          </w:p>
        </w:tc>
        <w:tc>
          <w:tcPr>
            <w:tcW w:w="1417" w:type="dxa"/>
          </w:tcPr>
          <w:p w14:paraId="24DD1749" w14:textId="713FC893" w:rsidR="00B77FF6" w:rsidRPr="005E5754" w:rsidRDefault="00B77FF6">
            <w:pPr>
              <w:widowControl w:val="0"/>
              <w:spacing w:after="0"/>
              <w:jc w:val="right"/>
              <w:textAlignment w:val="auto"/>
              <w:rPr>
                <w:rFonts w:asciiTheme="minorHAnsi" w:hAnsiTheme="minorHAnsi" w:cstheme="minorHAnsi"/>
                <w:color w:val="262626" w:themeColor="text1" w:themeTint="D9"/>
                <w:sz w:val="22"/>
                <w:szCs w:val="22"/>
              </w:rPr>
            </w:pPr>
            <w:r w:rsidRPr="005E5754">
              <w:rPr>
                <w:rFonts w:asciiTheme="minorHAnsi" w:hAnsiTheme="minorHAnsi" w:cstheme="minorHAnsi"/>
                <w:color w:val="262626" w:themeColor="text1" w:themeTint="D9"/>
                <w:sz w:val="22"/>
                <w:szCs w:val="22"/>
              </w:rPr>
              <w:t>5000,00</w:t>
            </w:r>
          </w:p>
        </w:tc>
        <w:tc>
          <w:tcPr>
            <w:tcW w:w="1559" w:type="dxa"/>
          </w:tcPr>
          <w:p w14:paraId="50D31C71" w14:textId="35876A31" w:rsidR="00B77FF6" w:rsidRPr="005E5754" w:rsidRDefault="00B77FF6">
            <w:pPr>
              <w:widowControl w:val="0"/>
              <w:spacing w:after="0"/>
              <w:jc w:val="right"/>
              <w:textAlignment w:val="auto"/>
              <w:rPr>
                <w:rFonts w:asciiTheme="minorHAnsi" w:hAnsiTheme="minorHAnsi" w:cstheme="minorHAnsi"/>
                <w:color w:val="262626" w:themeColor="text1" w:themeTint="D9"/>
                <w:sz w:val="22"/>
                <w:szCs w:val="22"/>
              </w:rPr>
            </w:pPr>
            <w:r w:rsidRPr="005E5754">
              <w:rPr>
                <w:rFonts w:asciiTheme="minorHAnsi" w:hAnsiTheme="minorHAnsi" w:cstheme="minorHAnsi"/>
                <w:color w:val="262626" w:themeColor="text1" w:themeTint="D9"/>
                <w:sz w:val="22"/>
                <w:szCs w:val="22"/>
              </w:rPr>
              <w:t>30 0000,00</w:t>
            </w:r>
          </w:p>
        </w:tc>
      </w:tr>
      <w:tr w:rsidR="000038BC" w:rsidRPr="005E5754" w14:paraId="206CE9A8" w14:textId="77777777" w:rsidTr="00820E0D">
        <w:trPr>
          <w:trHeight w:val="283"/>
        </w:trPr>
        <w:tc>
          <w:tcPr>
            <w:tcW w:w="562" w:type="dxa"/>
          </w:tcPr>
          <w:p w14:paraId="06673C64" w14:textId="77777777" w:rsidR="000038BC" w:rsidRPr="005E5754" w:rsidRDefault="000038BC">
            <w:pPr>
              <w:pStyle w:val="Akapitzlist"/>
              <w:widowControl w:val="0"/>
              <w:numPr>
                <w:ilvl w:val="0"/>
                <w:numId w:val="8"/>
              </w:numPr>
              <w:suppressAutoHyphens w:val="0"/>
              <w:spacing w:after="0"/>
              <w:ind w:left="456" w:hanging="425"/>
              <w:contextualSpacing/>
              <w:textAlignment w:val="auto"/>
              <w:rPr>
                <w:rFonts w:asciiTheme="minorHAnsi" w:hAnsiTheme="minorHAnsi" w:cstheme="minorHAnsi"/>
                <w:bCs/>
                <w:color w:val="262626" w:themeColor="text1" w:themeTint="D9"/>
                <w:sz w:val="22"/>
                <w:szCs w:val="22"/>
              </w:rPr>
            </w:pPr>
          </w:p>
        </w:tc>
        <w:tc>
          <w:tcPr>
            <w:tcW w:w="4111" w:type="dxa"/>
          </w:tcPr>
          <w:p w14:paraId="418470A4" w14:textId="77777777" w:rsidR="000038BC" w:rsidRPr="005E5754" w:rsidRDefault="00864F4F">
            <w:pPr>
              <w:widowControl w:val="0"/>
              <w:spacing w:after="0"/>
              <w:textAlignment w:val="auto"/>
              <w:rPr>
                <w:rFonts w:asciiTheme="minorHAnsi" w:hAnsiTheme="minorHAnsi" w:cstheme="minorHAnsi"/>
                <w:bCs/>
                <w:color w:val="262626" w:themeColor="text1" w:themeTint="D9"/>
                <w:sz w:val="22"/>
                <w:szCs w:val="22"/>
              </w:rPr>
            </w:pPr>
            <w:r w:rsidRPr="005E5754">
              <w:rPr>
                <w:rFonts w:asciiTheme="minorHAnsi" w:hAnsiTheme="minorHAnsi" w:cstheme="minorHAnsi"/>
                <w:bCs/>
                <w:color w:val="262626" w:themeColor="text1" w:themeTint="D9"/>
                <w:sz w:val="22"/>
                <w:szCs w:val="22"/>
              </w:rPr>
              <w:t xml:space="preserve">Aktualizacja Gminnego Programu Rewitalizacji </w:t>
            </w:r>
          </w:p>
        </w:tc>
        <w:tc>
          <w:tcPr>
            <w:tcW w:w="851" w:type="dxa"/>
          </w:tcPr>
          <w:p w14:paraId="10E212C8" w14:textId="77777777" w:rsidR="000038BC" w:rsidRPr="005E5754" w:rsidRDefault="00864F4F">
            <w:pPr>
              <w:widowControl w:val="0"/>
              <w:spacing w:after="0"/>
              <w:jc w:val="right"/>
              <w:textAlignment w:val="auto"/>
              <w:rPr>
                <w:rFonts w:asciiTheme="minorHAnsi" w:hAnsiTheme="minorHAnsi" w:cstheme="minorHAnsi"/>
                <w:color w:val="262626" w:themeColor="text1" w:themeTint="D9"/>
                <w:sz w:val="22"/>
                <w:szCs w:val="22"/>
              </w:rPr>
            </w:pPr>
            <w:r w:rsidRPr="005E5754">
              <w:rPr>
                <w:rFonts w:asciiTheme="minorHAnsi" w:hAnsiTheme="minorHAnsi" w:cstheme="minorHAnsi"/>
                <w:color w:val="262626" w:themeColor="text1" w:themeTint="D9"/>
                <w:sz w:val="22"/>
                <w:szCs w:val="22"/>
              </w:rPr>
              <w:t>1</w:t>
            </w:r>
          </w:p>
        </w:tc>
        <w:tc>
          <w:tcPr>
            <w:tcW w:w="1134" w:type="dxa"/>
          </w:tcPr>
          <w:p w14:paraId="4BF735E8" w14:textId="77777777" w:rsidR="000038BC" w:rsidRPr="005E5754" w:rsidRDefault="00864F4F">
            <w:pPr>
              <w:widowControl w:val="0"/>
              <w:spacing w:after="0"/>
              <w:jc w:val="right"/>
              <w:textAlignment w:val="auto"/>
              <w:rPr>
                <w:rFonts w:asciiTheme="minorHAnsi" w:hAnsiTheme="minorHAnsi" w:cstheme="minorHAnsi"/>
                <w:color w:val="262626" w:themeColor="text1" w:themeTint="D9"/>
                <w:sz w:val="22"/>
                <w:szCs w:val="22"/>
              </w:rPr>
            </w:pPr>
            <w:r w:rsidRPr="005E5754">
              <w:rPr>
                <w:rFonts w:asciiTheme="minorHAnsi" w:hAnsiTheme="minorHAnsi" w:cstheme="minorHAnsi"/>
                <w:color w:val="262626" w:themeColor="text1" w:themeTint="D9"/>
                <w:sz w:val="22"/>
                <w:szCs w:val="22"/>
              </w:rPr>
              <w:t>szt.</w:t>
            </w:r>
          </w:p>
        </w:tc>
        <w:tc>
          <w:tcPr>
            <w:tcW w:w="1417" w:type="dxa"/>
          </w:tcPr>
          <w:p w14:paraId="65DBE869" w14:textId="74C77B0C" w:rsidR="000038BC" w:rsidRPr="005E5754" w:rsidRDefault="00813E3E">
            <w:pPr>
              <w:widowControl w:val="0"/>
              <w:spacing w:after="0"/>
              <w:jc w:val="right"/>
              <w:textAlignment w:val="auto"/>
              <w:rPr>
                <w:rFonts w:asciiTheme="minorHAnsi" w:hAnsiTheme="minorHAnsi" w:cstheme="minorHAnsi"/>
                <w:color w:val="262626" w:themeColor="text1" w:themeTint="D9"/>
                <w:sz w:val="22"/>
                <w:szCs w:val="22"/>
              </w:rPr>
            </w:pPr>
            <w:r w:rsidRPr="005E5754">
              <w:rPr>
                <w:rFonts w:asciiTheme="minorHAnsi" w:hAnsiTheme="minorHAnsi" w:cstheme="minorHAnsi"/>
                <w:color w:val="262626" w:themeColor="text1" w:themeTint="D9"/>
                <w:sz w:val="22"/>
                <w:szCs w:val="22"/>
              </w:rPr>
              <w:t>1</w:t>
            </w:r>
            <w:r w:rsidR="00AB2F8A" w:rsidRPr="005E5754">
              <w:rPr>
                <w:rFonts w:asciiTheme="minorHAnsi" w:hAnsiTheme="minorHAnsi" w:cstheme="minorHAnsi"/>
                <w:color w:val="262626" w:themeColor="text1" w:themeTint="D9"/>
                <w:sz w:val="22"/>
                <w:szCs w:val="22"/>
              </w:rPr>
              <w:t>0</w:t>
            </w:r>
            <w:r w:rsidRPr="005E5754">
              <w:rPr>
                <w:rFonts w:asciiTheme="minorHAnsi" w:hAnsiTheme="minorHAnsi" w:cstheme="minorHAnsi"/>
                <w:color w:val="262626" w:themeColor="text1" w:themeTint="D9"/>
                <w:sz w:val="22"/>
                <w:szCs w:val="22"/>
              </w:rPr>
              <w:t xml:space="preserve"> 000,00</w:t>
            </w:r>
          </w:p>
        </w:tc>
        <w:tc>
          <w:tcPr>
            <w:tcW w:w="1559" w:type="dxa"/>
          </w:tcPr>
          <w:p w14:paraId="406FE9E6" w14:textId="08CB8243" w:rsidR="000038BC" w:rsidRPr="005E5754" w:rsidRDefault="00813E3E">
            <w:pPr>
              <w:widowControl w:val="0"/>
              <w:spacing w:after="0"/>
              <w:jc w:val="right"/>
              <w:textAlignment w:val="auto"/>
              <w:rPr>
                <w:rFonts w:asciiTheme="minorHAnsi" w:hAnsiTheme="minorHAnsi" w:cstheme="minorHAnsi"/>
                <w:color w:val="262626" w:themeColor="text1" w:themeTint="D9"/>
                <w:sz w:val="22"/>
                <w:szCs w:val="22"/>
              </w:rPr>
            </w:pPr>
            <w:r w:rsidRPr="005E5754">
              <w:rPr>
                <w:rFonts w:asciiTheme="minorHAnsi" w:hAnsiTheme="minorHAnsi" w:cstheme="minorHAnsi"/>
                <w:color w:val="262626" w:themeColor="text1" w:themeTint="D9"/>
                <w:sz w:val="22"/>
                <w:szCs w:val="22"/>
              </w:rPr>
              <w:t>1</w:t>
            </w:r>
            <w:r w:rsidR="00AB2F8A" w:rsidRPr="005E5754">
              <w:rPr>
                <w:rFonts w:asciiTheme="minorHAnsi" w:hAnsiTheme="minorHAnsi" w:cstheme="minorHAnsi"/>
                <w:color w:val="262626" w:themeColor="text1" w:themeTint="D9"/>
                <w:sz w:val="22"/>
                <w:szCs w:val="22"/>
              </w:rPr>
              <w:t>0</w:t>
            </w:r>
            <w:r w:rsidRPr="005E5754">
              <w:rPr>
                <w:rFonts w:asciiTheme="minorHAnsi" w:hAnsiTheme="minorHAnsi" w:cstheme="minorHAnsi"/>
                <w:color w:val="262626" w:themeColor="text1" w:themeTint="D9"/>
                <w:sz w:val="22"/>
                <w:szCs w:val="22"/>
              </w:rPr>
              <w:t xml:space="preserve"> 000,00</w:t>
            </w:r>
          </w:p>
        </w:tc>
      </w:tr>
      <w:tr w:rsidR="000038BC" w:rsidRPr="005E5754" w14:paraId="2A00C561" w14:textId="77777777" w:rsidTr="00820E0D">
        <w:trPr>
          <w:trHeight w:val="283"/>
        </w:trPr>
        <w:tc>
          <w:tcPr>
            <w:tcW w:w="562" w:type="dxa"/>
          </w:tcPr>
          <w:p w14:paraId="0D4CA85A" w14:textId="77777777" w:rsidR="000038BC" w:rsidRPr="005E5754" w:rsidRDefault="000038BC">
            <w:pPr>
              <w:pStyle w:val="Akapitzlist"/>
              <w:widowControl w:val="0"/>
              <w:numPr>
                <w:ilvl w:val="0"/>
                <w:numId w:val="8"/>
              </w:numPr>
              <w:suppressAutoHyphens w:val="0"/>
              <w:spacing w:after="0"/>
              <w:ind w:left="315" w:hanging="284"/>
              <w:contextualSpacing/>
              <w:textAlignment w:val="auto"/>
              <w:rPr>
                <w:rFonts w:asciiTheme="minorHAnsi" w:hAnsiTheme="minorHAnsi" w:cstheme="minorHAnsi"/>
                <w:bCs/>
                <w:color w:val="262626" w:themeColor="text1" w:themeTint="D9"/>
                <w:sz w:val="22"/>
                <w:szCs w:val="22"/>
              </w:rPr>
            </w:pPr>
          </w:p>
        </w:tc>
        <w:tc>
          <w:tcPr>
            <w:tcW w:w="4111" w:type="dxa"/>
          </w:tcPr>
          <w:p w14:paraId="50E341C3" w14:textId="77777777" w:rsidR="000038BC" w:rsidRPr="005E5754" w:rsidRDefault="00864F4F">
            <w:pPr>
              <w:widowControl w:val="0"/>
              <w:spacing w:after="0"/>
              <w:textAlignment w:val="auto"/>
              <w:rPr>
                <w:rFonts w:asciiTheme="minorHAnsi" w:hAnsiTheme="minorHAnsi" w:cstheme="minorHAnsi"/>
                <w:bCs/>
                <w:color w:val="262626" w:themeColor="text1" w:themeTint="D9"/>
                <w:sz w:val="22"/>
                <w:szCs w:val="22"/>
              </w:rPr>
            </w:pPr>
            <w:r w:rsidRPr="005E5754">
              <w:rPr>
                <w:rFonts w:asciiTheme="minorHAnsi" w:hAnsiTheme="minorHAnsi" w:cstheme="minorHAnsi"/>
                <w:bCs/>
                <w:color w:val="262626" w:themeColor="text1" w:themeTint="D9"/>
                <w:sz w:val="22"/>
                <w:szCs w:val="22"/>
              </w:rPr>
              <w:t xml:space="preserve">Obsługa Komitetu Rewitalizacji - koszty organizacji szkoleń i podnoszenia kompetencji członków Komitetu </w:t>
            </w:r>
          </w:p>
        </w:tc>
        <w:tc>
          <w:tcPr>
            <w:tcW w:w="851" w:type="dxa"/>
          </w:tcPr>
          <w:p w14:paraId="395EB11A" w14:textId="5208E015" w:rsidR="000038BC" w:rsidRPr="005E5754" w:rsidRDefault="00AB2F8A">
            <w:pPr>
              <w:widowControl w:val="0"/>
              <w:spacing w:after="0"/>
              <w:jc w:val="right"/>
              <w:textAlignment w:val="auto"/>
              <w:rPr>
                <w:rFonts w:asciiTheme="minorHAnsi" w:hAnsiTheme="minorHAnsi" w:cstheme="minorHAnsi"/>
                <w:color w:val="262626" w:themeColor="text1" w:themeTint="D9"/>
                <w:sz w:val="22"/>
                <w:szCs w:val="22"/>
              </w:rPr>
            </w:pPr>
            <w:r w:rsidRPr="005E5754">
              <w:rPr>
                <w:rFonts w:asciiTheme="minorHAnsi" w:hAnsiTheme="minorHAnsi" w:cstheme="minorHAnsi"/>
                <w:color w:val="262626" w:themeColor="text1" w:themeTint="D9"/>
                <w:sz w:val="22"/>
                <w:szCs w:val="22"/>
              </w:rPr>
              <w:t>1</w:t>
            </w:r>
          </w:p>
        </w:tc>
        <w:tc>
          <w:tcPr>
            <w:tcW w:w="1134" w:type="dxa"/>
          </w:tcPr>
          <w:p w14:paraId="00BD156E" w14:textId="05A6C33D" w:rsidR="000038BC" w:rsidRPr="005E5754" w:rsidRDefault="00AB2F8A">
            <w:pPr>
              <w:widowControl w:val="0"/>
              <w:spacing w:after="0"/>
              <w:jc w:val="right"/>
              <w:textAlignment w:val="auto"/>
              <w:rPr>
                <w:rFonts w:asciiTheme="minorHAnsi" w:hAnsiTheme="minorHAnsi" w:cstheme="minorHAnsi"/>
                <w:color w:val="262626" w:themeColor="text1" w:themeTint="D9"/>
                <w:sz w:val="22"/>
                <w:szCs w:val="22"/>
              </w:rPr>
            </w:pPr>
            <w:r w:rsidRPr="005E5754">
              <w:rPr>
                <w:rFonts w:asciiTheme="minorHAnsi" w:hAnsiTheme="minorHAnsi" w:cstheme="minorHAnsi"/>
                <w:color w:val="262626" w:themeColor="text1" w:themeTint="D9"/>
                <w:sz w:val="22"/>
                <w:szCs w:val="22"/>
              </w:rPr>
              <w:t>komplet</w:t>
            </w:r>
          </w:p>
        </w:tc>
        <w:tc>
          <w:tcPr>
            <w:tcW w:w="1417" w:type="dxa"/>
          </w:tcPr>
          <w:p w14:paraId="70EBCE69" w14:textId="5B0B8513" w:rsidR="000038BC" w:rsidRPr="005E5754" w:rsidRDefault="00AB2F8A">
            <w:pPr>
              <w:widowControl w:val="0"/>
              <w:spacing w:after="0"/>
              <w:jc w:val="right"/>
              <w:textAlignment w:val="auto"/>
              <w:rPr>
                <w:rFonts w:asciiTheme="minorHAnsi" w:hAnsiTheme="minorHAnsi" w:cstheme="minorHAnsi"/>
                <w:color w:val="262626" w:themeColor="text1" w:themeTint="D9"/>
                <w:sz w:val="22"/>
                <w:szCs w:val="22"/>
              </w:rPr>
            </w:pPr>
            <w:r w:rsidRPr="005E5754">
              <w:rPr>
                <w:rFonts w:asciiTheme="minorHAnsi" w:hAnsiTheme="minorHAnsi" w:cstheme="minorHAnsi"/>
                <w:color w:val="262626" w:themeColor="text1" w:themeTint="D9"/>
                <w:sz w:val="22"/>
                <w:szCs w:val="22"/>
              </w:rPr>
              <w:t>1 000,00</w:t>
            </w:r>
          </w:p>
        </w:tc>
        <w:tc>
          <w:tcPr>
            <w:tcW w:w="1559" w:type="dxa"/>
          </w:tcPr>
          <w:p w14:paraId="215A8DDB" w14:textId="7FEC5A82" w:rsidR="000038BC" w:rsidRPr="005E5754" w:rsidRDefault="00AB2F8A">
            <w:pPr>
              <w:widowControl w:val="0"/>
              <w:spacing w:after="0"/>
              <w:jc w:val="right"/>
              <w:textAlignment w:val="auto"/>
              <w:rPr>
                <w:rFonts w:asciiTheme="minorHAnsi" w:hAnsiTheme="minorHAnsi" w:cstheme="minorHAnsi"/>
                <w:color w:val="262626" w:themeColor="text1" w:themeTint="D9"/>
                <w:sz w:val="22"/>
                <w:szCs w:val="22"/>
              </w:rPr>
            </w:pPr>
            <w:r w:rsidRPr="005E5754">
              <w:rPr>
                <w:rFonts w:asciiTheme="minorHAnsi" w:hAnsiTheme="minorHAnsi" w:cstheme="minorHAnsi"/>
                <w:color w:val="262626" w:themeColor="text1" w:themeTint="D9"/>
                <w:sz w:val="22"/>
                <w:szCs w:val="22"/>
              </w:rPr>
              <w:t>1 000,00</w:t>
            </w:r>
          </w:p>
        </w:tc>
      </w:tr>
      <w:tr w:rsidR="000038BC" w:rsidRPr="005E5754" w14:paraId="3C0769EE" w14:textId="77777777" w:rsidTr="00820E0D">
        <w:trPr>
          <w:trHeight w:val="283"/>
        </w:trPr>
        <w:tc>
          <w:tcPr>
            <w:tcW w:w="562" w:type="dxa"/>
          </w:tcPr>
          <w:p w14:paraId="3CF11B2E" w14:textId="77777777" w:rsidR="000038BC" w:rsidRPr="005E5754" w:rsidRDefault="000038BC">
            <w:pPr>
              <w:pStyle w:val="Akapitzlist"/>
              <w:widowControl w:val="0"/>
              <w:numPr>
                <w:ilvl w:val="0"/>
                <w:numId w:val="8"/>
              </w:numPr>
              <w:suppressAutoHyphens w:val="0"/>
              <w:spacing w:after="0"/>
              <w:ind w:left="315" w:hanging="284"/>
              <w:contextualSpacing/>
              <w:textAlignment w:val="auto"/>
              <w:rPr>
                <w:rFonts w:asciiTheme="minorHAnsi" w:hAnsiTheme="minorHAnsi" w:cstheme="minorHAnsi"/>
                <w:bCs/>
                <w:color w:val="262626" w:themeColor="text1" w:themeTint="D9"/>
                <w:sz w:val="22"/>
                <w:szCs w:val="22"/>
              </w:rPr>
            </w:pPr>
          </w:p>
        </w:tc>
        <w:tc>
          <w:tcPr>
            <w:tcW w:w="4111" w:type="dxa"/>
          </w:tcPr>
          <w:p w14:paraId="08AC7DD2" w14:textId="77777777" w:rsidR="000038BC" w:rsidRPr="005E5754" w:rsidRDefault="00864F4F">
            <w:pPr>
              <w:widowControl w:val="0"/>
              <w:spacing w:after="0"/>
              <w:textAlignment w:val="auto"/>
              <w:rPr>
                <w:rFonts w:asciiTheme="minorHAnsi" w:hAnsiTheme="minorHAnsi" w:cstheme="minorHAnsi"/>
                <w:bCs/>
                <w:color w:val="262626" w:themeColor="text1" w:themeTint="D9"/>
                <w:sz w:val="22"/>
                <w:szCs w:val="22"/>
              </w:rPr>
            </w:pPr>
            <w:r w:rsidRPr="005E5754">
              <w:rPr>
                <w:rFonts w:asciiTheme="minorHAnsi" w:hAnsiTheme="minorHAnsi" w:cstheme="minorHAnsi"/>
                <w:bCs/>
                <w:color w:val="262626" w:themeColor="text1" w:themeTint="D9"/>
                <w:sz w:val="22"/>
                <w:szCs w:val="22"/>
              </w:rPr>
              <w:t>Działania informacyjno-promocyjne, w tym:</w:t>
            </w:r>
          </w:p>
        </w:tc>
        <w:tc>
          <w:tcPr>
            <w:tcW w:w="851" w:type="dxa"/>
          </w:tcPr>
          <w:p w14:paraId="5C63870D" w14:textId="77777777" w:rsidR="000038BC" w:rsidRPr="005E5754" w:rsidRDefault="000038BC">
            <w:pPr>
              <w:widowControl w:val="0"/>
              <w:spacing w:after="0"/>
              <w:jc w:val="right"/>
              <w:textAlignment w:val="auto"/>
              <w:rPr>
                <w:rFonts w:asciiTheme="minorHAnsi" w:hAnsiTheme="minorHAnsi" w:cstheme="minorHAnsi"/>
                <w:color w:val="262626" w:themeColor="text1" w:themeTint="D9"/>
                <w:sz w:val="22"/>
                <w:szCs w:val="22"/>
              </w:rPr>
            </w:pPr>
          </w:p>
        </w:tc>
        <w:tc>
          <w:tcPr>
            <w:tcW w:w="1134" w:type="dxa"/>
          </w:tcPr>
          <w:p w14:paraId="7140EC8A" w14:textId="77777777" w:rsidR="000038BC" w:rsidRPr="005E5754" w:rsidRDefault="000038BC">
            <w:pPr>
              <w:widowControl w:val="0"/>
              <w:spacing w:after="0"/>
              <w:jc w:val="right"/>
              <w:textAlignment w:val="auto"/>
              <w:rPr>
                <w:rFonts w:asciiTheme="minorHAnsi" w:hAnsiTheme="minorHAnsi" w:cstheme="minorHAnsi"/>
                <w:b/>
                <w:bCs/>
                <w:color w:val="262626" w:themeColor="text1" w:themeTint="D9"/>
                <w:sz w:val="22"/>
                <w:szCs w:val="22"/>
              </w:rPr>
            </w:pPr>
          </w:p>
        </w:tc>
        <w:tc>
          <w:tcPr>
            <w:tcW w:w="1417" w:type="dxa"/>
          </w:tcPr>
          <w:p w14:paraId="62BF5CC5" w14:textId="77777777" w:rsidR="000038BC" w:rsidRPr="005E5754" w:rsidRDefault="000038BC">
            <w:pPr>
              <w:widowControl w:val="0"/>
              <w:spacing w:after="0"/>
              <w:textAlignment w:val="auto"/>
              <w:rPr>
                <w:rFonts w:asciiTheme="minorHAnsi" w:hAnsiTheme="minorHAnsi" w:cstheme="minorHAnsi"/>
                <w:bCs/>
                <w:color w:val="262626" w:themeColor="text1" w:themeTint="D9"/>
                <w:sz w:val="22"/>
                <w:szCs w:val="22"/>
              </w:rPr>
            </w:pPr>
          </w:p>
        </w:tc>
        <w:tc>
          <w:tcPr>
            <w:tcW w:w="1559" w:type="dxa"/>
          </w:tcPr>
          <w:p w14:paraId="6256EE78" w14:textId="77777777" w:rsidR="000038BC" w:rsidRPr="005E5754" w:rsidRDefault="000038BC">
            <w:pPr>
              <w:widowControl w:val="0"/>
              <w:spacing w:after="0"/>
              <w:textAlignment w:val="auto"/>
              <w:rPr>
                <w:rFonts w:asciiTheme="minorHAnsi" w:hAnsiTheme="minorHAnsi" w:cstheme="minorHAnsi"/>
                <w:bCs/>
                <w:color w:val="262626" w:themeColor="text1" w:themeTint="D9"/>
                <w:sz w:val="22"/>
                <w:szCs w:val="22"/>
              </w:rPr>
            </w:pPr>
          </w:p>
        </w:tc>
      </w:tr>
      <w:tr w:rsidR="000038BC" w:rsidRPr="005E5754" w14:paraId="5B3C8A37" w14:textId="77777777" w:rsidTr="00820E0D">
        <w:trPr>
          <w:trHeight w:val="283"/>
        </w:trPr>
        <w:tc>
          <w:tcPr>
            <w:tcW w:w="562" w:type="dxa"/>
          </w:tcPr>
          <w:p w14:paraId="03779E5D" w14:textId="1213B482" w:rsidR="000038BC" w:rsidRPr="005E5754" w:rsidRDefault="00B77FF6">
            <w:pPr>
              <w:pStyle w:val="Akapitzlist"/>
              <w:widowControl w:val="0"/>
              <w:spacing w:after="0"/>
              <w:ind w:left="315" w:right="33" w:hanging="284"/>
              <w:textAlignment w:val="auto"/>
              <w:rPr>
                <w:rFonts w:asciiTheme="minorHAnsi" w:hAnsiTheme="minorHAnsi" w:cstheme="minorHAnsi"/>
                <w:bCs/>
                <w:color w:val="262626" w:themeColor="text1" w:themeTint="D9"/>
                <w:sz w:val="22"/>
                <w:szCs w:val="22"/>
              </w:rPr>
            </w:pPr>
            <w:r w:rsidRPr="005E5754">
              <w:rPr>
                <w:rFonts w:asciiTheme="minorHAnsi" w:hAnsiTheme="minorHAnsi" w:cstheme="minorHAnsi"/>
                <w:bCs/>
                <w:color w:val="262626" w:themeColor="text1" w:themeTint="D9"/>
                <w:sz w:val="22"/>
                <w:szCs w:val="22"/>
              </w:rPr>
              <w:t>4a</w:t>
            </w:r>
          </w:p>
        </w:tc>
        <w:tc>
          <w:tcPr>
            <w:tcW w:w="4111" w:type="dxa"/>
          </w:tcPr>
          <w:p w14:paraId="1F031387" w14:textId="77777777" w:rsidR="000038BC" w:rsidRPr="005E5754" w:rsidRDefault="00864F4F">
            <w:pPr>
              <w:widowControl w:val="0"/>
              <w:spacing w:after="0"/>
              <w:textAlignment w:val="auto"/>
              <w:rPr>
                <w:rFonts w:asciiTheme="minorHAnsi" w:hAnsiTheme="minorHAnsi" w:cstheme="minorHAnsi"/>
                <w:bCs/>
                <w:color w:val="262626" w:themeColor="text1" w:themeTint="D9"/>
                <w:sz w:val="22"/>
                <w:szCs w:val="22"/>
              </w:rPr>
            </w:pPr>
            <w:r w:rsidRPr="005E5754">
              <w:rPr>
                <w:rFonts w:asciiTheme="minorHAnsi" w:hAnsiTheme="minorHAnsi" w:cstheme="minorHAnsi"/>
                <w:bCs/>
                <w:color w:val="262626" w:themeColor="text1" w:themeTint="D9"/>
                <w:sz w:val="22"/>
                <w:szCs w:val="22"/>
              </w:rPr>
              <w:t>Ulotki i broszury informacyjno-promocyjne</w:t>
            </w:r>
          </w:p>
        </w:tc>
        <w:tc>
          <w:tcPr>
            <w:tcW w:w="851" w:type="dxa"/>
          </w:tcPr>
          <w:p w14:paraId="5410EF4B" w14:textId="7DA27668" w:rsidR="000038BC" w:rsidRPr="005E5754" w:rsidRDefault="00AB2F8A">
            <w:pPr>
              <w:widowControl w:val="0"/>
              <w:spacing w:after="0"/>
              <w:jc w:val="right"/>
              <w:textAlignment w:val="auto"/>
              <w:rPr>
                <w:rFonts w:asciiTheme="minorHAnsi" w:hAnsiTheme="minorHAnsi" w:cstheme="minorHAnsi"/>
                <w:color w:val="262626" w:themeColor="text1" w:themeTint="D9"/>
                <w:sz w:val="22"/>
                <w:szCs w:val="22"/>
              </w:rPr>
            </w:pPr>
            <w:r w:rsidRPr="005E5754">
              <w:rPr>
                <w:rFonts w:asciiTheme="minorHAnsi" w:hAnsiTheme="minorHAnsi" w:cstheme="minorHAnsi"/>
                <w:color w:val="262626" w:themeColor="text1" w:themeTint="D9"/>
                <w:sz w:val="22"/>
                <w:szCs w:val="22"/>
              </w:rPr>
              <w:t xml:space="preserve">1  </w:t>
            </w:r>
          </w:p>
        </w:tc>
        <w:tc>
          <w:tcPr>
            <w:tcW w:w="1134" w:type="dxa"/>
          </w:tcPr>
          <w:p w14:paraId="28B8F480" w14:textId="4B142F92" w:rsidR="000038BC" w:rsidRPr="005E5754" w:rsidRDefault="00AB2F8A">
            <w:pPr>
              <w:widowControl w:val="0"/>
              <w:spacing w:after="0"/>
              <w:jc w:val="right"/>
              <w:textAlignment w:val="auto"/>
              <w:rPr>
                <w:rFonts w:asciiTheme="minorHAnsi" w:hAnsiTheme="minorHAnsi" w:cstheme="minorHAnsi"/>
                <w:color w:val="262626" w:themeColor="text1" w:themeTint="D9"/>
                <w:sz w:val="22"/>
                <w:szCs w:val="22"/>
              </w:rPr>
            </w:pPr>
            <w:r w:rsidRPr="005E5754">
              <w:rPr>
                <w:rFonts w:asciiTheme="minorHAnsi" w:hAnsiTheme="minorHAnsi" w:cstheme="minorHAnsi"/>
                <w:color w:val="262626" w:themeColor="text1" w:themeTint="D9"/>
                <w:sz w:val="22"/>
                <w:szCs w:val="22"/>
              </w:rPr>
              <w:t>komplet</w:t>
            </w:r>
          </w:p>
        </w:tc>
        <w:tc>
          <w:tcPr>
            <w:tcW w:w="1417" w:type="dxa"/>
          </w:tcPr>
          <w:p w14:paraId="5A88ADB0" w14:textId="08BB72CB" w:rsidR="000038BC" w:rsidRPr="005E5754" w:rsidRDefault="00864F4F">
            <w:pPr>
              <w:widowControl w:val="0"/>
              <w:spacing w:after="0"/>
              <w:jc w:val="right"/>
              <w:textAlignment w:val="auto"/>
              <w:rPr>
                <w:rFonts w:asciiTheme="minorHAnsi" w:hAnsiTheme="minorHAnsi" w:cstheme="minorHAnsi"/>
                <w:color w:val="262626" w:themeColor="text1" w:themeTint="D9"/>
                <w:sz w:val="22"/>
                <w:szCs w:val="22"/>
              </w:rPr>
            </w:pPr>
            <w:r w:rsidRPr="005E5754">
              <w:rPr>
                <w:rFonts w:asciiTheme="minorHAnsi" w:hAnsiTheme="minorHAnsi" w:cstheme="minorHAnsi"/>
                <w:color w:val="262626" w:themeColor="text1" w:themeTint="D9"/>
                <w:sz w:val="22"/>
                <w:szCs w:val="22"/>
              </w:rPr>
              <w:t>1 000,00</w:t>
            </w:r>
          </w:p>
        </w:tc>
        <w:tc>
          <w:tcPr>
            <w:tcW w:w="1559" w:type="dxa"/>
          </w:tcPr>
          <w:p w14:paraId="487C14F3" w14:textId="071C97A0" w:rsidR="000038BC" w:rsidRPr="005E5754" w:rsidRDefault="00864F4F">
            <w:pPr>
              <w:widowControl w:val="0"/>
              <w:spacing w:after="0"/>
              <w:jc w:val="right"/>
              <w:textAlignment w:val="auto"/>
              <w:rPr>
                <w:rFonts w:asciiTheme="minorHAnsi" w:hAnsiTheme="minorHAnsi" w:cstheme="minorHAnsi"/>
                <w:color w:val="262626" w:themeColor="text1" w:themeTint="D9"/>
                <w:sz w:val="22"/>
                <w:szCs w:val="22"/>
              </w:rPr>
            </w:pPr>
            <w:r w:rsidRPr="005E5754">
              <w:rPr>
                <w:rFonts w:asciiTheme="minorHAnsi" w:hAnsiTheme="minorHAnsi" w:cstheme="minorHAnsi"/>
                <w:color w:val="262626" w:themeColor="text1" w:themeTint="D9"/>
                <w:sz w:val="22"/>
                <w:szCs w:val="22"/>
              </w:rPr>
              <w:t>1 000,00</w:t>
            </w:r>
          </w:p>
        </w:tc>
      </w:tr>
      <w:tr w:rsidR="000038BC" w:rsidRPr="005E5754" w14:paraId="169F83B7" w14:textId="77777777" w:rsidTr="00820E0D">
        <w:trPr>
          <w:trHeight w:val="283"/>
        </w:trPr>
        <w:tc>
          <w:tcPr>
            <w:tcW w:w="562" w:type="dxa"/>
          </w:tcPr>
          <w:p w14:paraId="3C8F34F3" w14:textId="48BAB606" w:rsidR="000038BC" w:rsidRPr="005E5754" w:rsidRDefault="00B77FF6">
            <w:pPr>
              <w:widowControl w:val="0"/>
              <w:spacing w:after="0"/>
              <w:ind w:right="33" w:firstLine="31"/>
              <w:textAlignment w:val="auto"/>
              <w:rPr>
                <w:rFonts w:asciiTheme="minorHAnsi" w:hAnsiTheme="minorHAnsi" w:cstheme="minorHAnsi"/>
                <w:bCs/>
                <w:color w:val="262626" w:themeColor="text1" w:themeTint="D9"/>
                <w:sz w:val="22"/>
                <w:szCs w:val="22"/>
              </w:rPr>
            </w:pPr>
            <w:r w:rsidRPr="005E5754">
              <w:rPr>
                <w:rFonts w:asciiTheme="minorHAnsi" w:hAnsiTheme="minorHAnsi" w:cstheme="minorHAnsi"/>
                <w:bCs/>
                <w:color w:val="262626" w:themeColor="text1" w:themeTint="D9"/>
                <w:sz w:val="22"/>
                <w:szCs w:val="22"/>
              </w:rPr>
              <w:t>4b</w:t>
            </w:r>
          </w:p>
        </w:tc>
        <w:tc>
          <w:tcPr>
            <w:tcW w:w="4111" w:type="dxa"/>
          </w:tcPr>
          <w:p w14:paraId="5CEF275E" w14:textId="77777777" w:rsidR="000038BC" w:rsidRPr="005E5754" w:rsidRDefault="00864F4F">
            <w:pPr>
              <w:widowControl w:val="0"/>
              <w:spacing w:after="0"/>
              <w:textAlignment w:val="auto"/>
              <w:rPr>
                <w:rFonts w:asciiTheme="minorHAnsi" w:hAnsiTheme="minorHAnsi" w:cstheme="minorHAnsi"/>
                <w:bCs/>
                <w:color w:val="262626" w:themeColor="text1" w:themeTint="D9"/>
                <w:sz w:val="22"/>
                <w:szCs w:val="22"/>
              </w:rPr>
            </w:pPr>
            <w:r w:rsidRPr="005E5754">
              <w:rPr>
                <w:rFonts w:asciiTheme="minorHAnsi" w:hAnsiTheme="minorHAnsi" w:cstheme="minorHAnsi"/>
                <w:bCs/>
                <w:color w:val="262626" w:themeColor="text1" w:themeTint="D9"/>
                <w:sz w:val="22"/>
                <w:szCs w:val="22"/>
              </w:rPr>
              <w:t>Inne (wsparcie eksperckie i in.)</w:t>
            </w:r>
          </w:p>
        </w:tc>
        <w:tc>
          <w:tcPr>
            <w:tcW w:w="851" w:type="dxa"/>
          </w:tcPr>
          <w:p w14:paraId="5DC619DD" w14:textId="77777777" w:rsidR="000038BC" w:rsidRPr="005E5754" w:rsidRDefault="00864F4F">
            <w:pPr>
              <w:widowControl w:val="0"/>
              <w:spacing w:after="0"/>
              <w:jc w:val="right"/>
              <w:textAlignment w:val="auto"/>
              <w:rPr>
                <w:rFonts w:asciiTheme="minorHAnsi" w:hAnsiTheme="minorHAnsi" w:cstheme="minorHAnsi"/>
                <w:color w:val="262626" w:themeColor="text1" w:themeTint="D9"/>
                <w:sz w:val="22"/>
                <w:szCs w:val="22"/>
              </w:rPr>
            </w:pPr>
            <w:r w:rsidRPr="005E5754">
              <w:rPr>
                <w:rFonts w:asciiTheme="minorHAnsi" w:hAnsiTheme="minorHAnsi" w:cstheme="minorHAnsi"/>
                <w:color w:val="262626" w:themeColor="text1" w:themeTint="D9"/>
                <w:sz w:val="22"/>
                <w:szCs w:val="22"/>
              </w:rPr>
              <w:t>1</w:t>
            </w:r>
          </w:p>
        </w:tc>
        <w:tc>
          <w:tcPr>
            <w:tcW w:w="1134" w:type="dxa"/>
          </w:tcPr>
          <w:p w14:paraId="13DB0F86" w14:textId="77777777" w:rsidR="000038BC" w:rsidRPr="005E5754" w:rsidRDefault="00864F4F">
            <w:pPr>
              <w:widowControl w:val="0"/>
              <w:spacing w:after="0"/>
              <w:jc w:val="right"/>
              <w:textAlignment w:val="auto"/>
              <w:rPr>
                <w:rFonts w:asciiTheme="minorHAnsi" w:hAnsiTheme="minorHAnsi" w:cstheme="minorHAnsi"/>
                <w:color w:val="262626" w:themeColor="text1" w:themeTint="D9"/>
                <w:sz w:val="22"/>
                <w:szCs w:val="22"/>
              </w:rPr>
            </w:pPr>
            <w:r w:rsidRPr="005E5754">
              <w:rPr>
                <w:rFonts w:asciiTheme="minorHAnsi" w:hAnsiTheme="minorHAnsi" w:cstheme="minorHAnsi"/>
                <w:color w:val="262626" w:themeColor="text1" w:themeTint="D9"/>
                <w:sz w:val="22"/>
                <w:szCs w:val="22"/>
              </w:rPr>
              <w:t>komplet</w:t>
            </w:r>
          </w:p>
        </w:tc>
        <w:tc>
          <w:tcPr>
            <w:tcW w:w="1417" w:type="dxa"/>
          </w:tcPr>
          <w:p w14:paraId="55EF5228" w14:textId="6071C197" w:rsidR="000038BC" w:rsidRPr="005E5754" w:rsidRDefault="00864F4F">
            <w:pPr>
              <w:widowControl w:val="0"/>
              <w:spacing w:after="0"/>
              <w:jc w:val="right"/>
              <w:textAlignment w:val="auto"/>
              <w:rPr>
                <w:rFonts w:asciiTheme="minorHAnsi" w:hAnsiTheme="minorHAnsi" w:cstheme="minorHAnsi"/>
                <w:color w:val="262626" w:themeColor="text1" w:themeTint="D9"/>
                <w:sz w:val="22"/>
                <w:szCs w:val="22"/>
              </w:rPr>
            </w:pPr>
            <w:r w:rsidRPr="005E5754">
              <w:rPr>
                <w:rFonts w:asciiTheme="minorHAnsi" w:hAnsiTheme="minorHAnsi" w:cstheme="minorHAnsi"/>
                <w:color w:val="262626" w:themeColor="text1" w:themeTint="D9"/>
                <w:sz w:val="22"/>
                <w:szCs w:val="22"/>
              </w:rPr>
              <w:t>1 000,00</w:t>
            </w:r>
          </w:p>
        </w:tc>
        <w:tc>
          <w:tcPr>
            <w:tcW w:w="1559" w:type="dxa"/>
          </w:tcPr>
          <w:p w14:paraId="592FB780" w14:textId="6EF17976" w:rsidR="000038BC" w:rsidRPr="005E5754" w:rsidRDefault="00864F4F">
            <w:pPr>
              <w:widowControl w:val="0"/>
              <w:spacing w:after="0"/>
              <w:jc w:val="right"/>
              <w:textAlignment w:val="auto"/>
              <w:rPr>
                <w:rFonts w:asciiTheme="minorHAnsi" w:hAnsiTheme="minorHAnsi" w:cstheme="minorHAnsi"/>
                <w:color w:val="262626" w:themeColor="text1" w:themeTint="D9"/>
                <w:sz w:val="22"/>
                <w:szCs w:val="22"/>
              </w:rPr>
            </w:pPr>
            <w:r w:rsidRPr="005E5754">
              <w:rPr>
                <w:rFonts w:asciiTheme="minorHAnsi" w:hAnsiTheme="minorHAnsi" w:cstheme="minorHAnsi"/>
                <w:color w:val="262626" w:themeColor="text1" w:themeTint="D9"/>
                <w:sz w:val="22"/>
                <w:szCs w:val="22"/>
              </w:rPr>
              <w:t>1 000,00</w:t>
            </w:r>
          </w:p>
        </w:tc>
      </w:tr>
      <w:tr w:rsidR="000038BC" w:rsidRPr="005E5754" w14:paraId="4B195550" w14:textId="77777777" w:rsidTr="00371CD1">
        <w:trPr>
          <w:trHeight w:val="283"/>
        </w:trPr>
        <w:tc>
          <w:tcPr>
            <w:tcW w:w="8075" w:type="dxa"/>
            <w:gridSpan w:val="5"/>
          </w:tcPr>
          <w:p w14:paraId="008CD1A3" w14:textId="77777777" w:rsidR="000038BC" w:rsidRPr="005E5754" w:rsidRDefault="00864F4F">
            <w:pPr>
              <w:widowControl w:val="0"/>
              <w:spacing w:after="0"/>
              <w:jc w:val="right"/>
              <w:textAlignment w:val="auto"/>
              <w:rPr>
                <w:rFonts w:asciiTheme="minorHAnsi" w:hAnsiTheme="minorHAnsi" w:cstheme="minorHAnsi"/>
                <w:color w:val="262626" w:themeColor="text1" w:themeTint="D9"/>
                <w:sz w:val="22"/>
                <w:szCs w:val="22"/>
              </w:rPr>
            </w:pPr>
            <w:r w:rsidRPr="005E5754">
              <w:rPr>
                <w:rFonts w:asciiTheme="minorHAnsi" w:hAnsiTheme="minorHAnsi" w:cstheme="minorHAnsi"/>
                <w:color w:val="262626" w:themeColor="text1" w:themeTint="D9"/>
                <w:sz w:val="22"/>
                <w:szCs w:val="22"/>
              </w:rPr>
              <w:t>Razem:</w:t>
            </w:r>
          </w:p>
        </w:tc>
        <w:tc>
          <w:tcPr>
            <w:tcW w:w="1559" w:type="dxa"/>
          </w:tcPr>
          <w:p w14:paraId="3552F8A3" w14:textId="5FE0AA4E" w:rsidR="000038BC" w:rsidRPr="005E5754" w:rsidRDefault="00B77FF6">
            <w:pPr>
              <w:widowControl w:val="0"/>
              <w:spacing w:after="0"/>
              <w:jc w:val="right"/>
              <w:textAlignment w:val="auto"/>
              <w:rPr>
                <w:rFonts w:asciiTheme="minorHAnsi" w:hAnsiTheme="minorHAnsi" w:cstheme="minorHAnsi"/>
                <w:color w:val="262626" w:themeColor="text1" w:themeTint="D9"/>
                <w:sz w:val="22"/>
                <w:szCs w:val="22"/>
              </w:rPr>
            </w:pPr>
            <w:bookmarkStart w:id="217" w:name="_Toc91178474"/>
            <w:bookmarkStart w:id="218" w:name="_Toc91178951"/>
            <w:r w:rsidRPr="005E5754">
              <w:rPr>
                <w:rFonts w:asciiTheme="minorHAnsi" w:hAnsiTheme="minorHAnsi" w:cstheme="minorHAnsi"/>
                <w:color w:val="262626" w:themeColor="text1" w:themeTint="D9"/>
                <w:sz w:val="22"/>
                <w:szCs w:val="22"/>
              </w:rPr>
              <w:t>4</w:t>
            </w:r>
            <w:r w:rsidR="00AB2F8A" w:rsidRPr="005E5754">
              <w:rPr>
                <w:rFonts w:asciiTheme="minorHAnsi" w:hAnsiTheme="minorHAnsi" w:cstheme="minorHAnsi"/>
                <w:color w:val="262626" w:themeColor="text1" w:themeTint="D9"/>
                <w:sz w:val="22"/>
                <w:szCs w:val="22"/>
              </w:rPr>
              <w:t>3</w:t>
            </w:r>
            <w:r w:rsidR="00813E3E" w:rsidRPr="005E5754">
              <w:rPr>
                <w:rFonts w:asciiTheme="minorHAnsi" w:hAnsiTheme="minorHAnsi" w:cstheme="minorHAnsi"/>
                <w:color w:val="262626" w:themeColor="text1" w:themeTint="D9"/>
                <w:sz w:val="22"/>
                <w:szCs w:val="22"/>
              </w:rPr>
              <w:t xml:space="preserve"> 000,00</w:t>
            </w:r>
            <w:bookmarkEnd w:id="217"/>
            <w:bookmarkEnd w:id="218"/>
          </w:p>
        </w:tc>
      </w:tr>
    </w:tbl>
    <w:p w14:paraId="25EACA13" w14:textId="77777777" w:rsidR="000038BC" w:rsidRPr="005E5754" w:rsidRDefault="00864F4F">
      <w:pPr>
        <w:pStyle w:val="04TABELA"/>
        <w:rPr>
          <w:b w:val="0"/>
          <w:bCs/>
          <w:sz w:val="20"/>
          <w:szCs w:val="20"/>
        </w:rPr>
      </w:pPr>
      <w:r w:rsidRPr="005E5754">
        <w:rPr>
          <w:b w:val="0"/>
          <w:bCs/>
          <w:sz w:val="20"/>
          <w:szCs w:val="20"/>
        </w:rPr>
        <w:t>Źródło: opracowanie własne</w:t>
      </w:r>
    </w:p>
    <w:p w14:paraId="3B56FB31" w14:textId="77777777" w:rsidR="000038BC" w:rsidRPr="005E5754" w:rsidRDefault="000038BC">
      <w:pPr>
        <w:spacing w:before="120" w:after="0" w:line="276" w:lineRule="auto"/>
        <w:rPr>
          <w:sz w:val="2"/>
          <w:szCs w:val="2"/>
        </w:rPr>
      </w:pPr>
    </w:p>
    <w:p w14:paraId="12EF5ACC" w14:textId="77777777" w:rsidR="000038BC" w:rsidRPr="005E5754" w:rsidRDefault="00864F4F" w:rsidP="00F552B2">
      <w:pPr>
        <w:pStyle w:val="Nagwek1"/>
      </w:pPr>
      <w:bookmarkStart w:id="219" w:name="_Toc81301776"/>
      <w:bookmarkStart w:id="220" w:name="_Toc81903333"/>
      <w:bookmarkStart w:id="221" w:name="_Toc82785961"/>
      <w:bookmarkStart w:id="222" w:name="_Toc87960543"/>
      <w:bookmarkStart w:id="223" w:name="_Toc88230056"/>
      <w:bookmarkStart w:id="224" w:name="_Toc89677878"/>
      <w:bookmarkStart w:id="225" w:name="_Toc98950516"/>
      <w:bookmarkStart w:id="226" w:name="_Toc100239432"/>
      <w:bookmarkStart w:id="227" w:name="_Toc100407358"/>
      <w:bookmarkStart w:id="228" w:name="_Toc100646581"/>
      <w:bookmarkStart w:id="229" w:name="_Toc120169650"/>
      <w:bookmarkStart w:id="230" w:name="_Toc183088486"/>
      <w:r w:rsidRPr="005E5754">
        <w:t>Rozdział IX. System monitorowania i oceny gminnego programu rewitalizacji</w:t>
      </w:r>
      <w:bookmarkEnd w:id="219"/>
      <w:bookmarkEnd w:id="220"/>
      <w:bookmarkEnd w:id="221"/>
      <w:bookmarkEnd w:id="222"/>
      <w:bookmarkEnd w:id="223"/>
      <w:bookmarkEnd w:id="224"/>
      <w:bookmarkEnd w:id="225"/>
      <w:bookmarkEnd w:id="226"/>
      <w:bookmarkEnd w:id="227"/>
      <w:bookmarkEnd w:id="228"/>
      <w:bookmarkEnd w:id="229"/>
      <w:bookmarkEnd w:id="230"/>
    </w:p>
    <w:p w14:paraId="31D76D75" w14:textId="77777777" w:rsidR="00DE7C5F" w:rsidRPr="005E5754" w:rsidRDefault="00DE7C5F" w:rsidP="00DE7C5F">
      <w:pPr>
        <w:shd w:val="clear" w:color="auto" w:fill="F2F2F2" w:themeFill="background1" w:themeFillShade="F2"/>
        <w:spacing w:before="120" w:after="0" w:line="264" w:lineRule="auto"/>
      </w:pPr>
      <w:bookmarkStart w:id="231" w:name="_Toc139290248"/>
      <w:r w:rsidRPr="005E5754">
        <w:t>Poniższy rozdział opisuje system monitoringu i oceny skuteczności działań i system wprowadzania modyfikacji w reakcji na zmiany w otoczeniu programu. Opisano tutaj metody oraz narzędzia badania i analizowania zmian zachodzących na obszarze zdegradowanym będące wynikiem procesu rewitalizacji oraz system oceny wpływu i skuteczności prowadzonych działań na zdiagnozowane problemy; ponadto określono instytucje/podmioty i ich zadania w systemie monitorowania; przewidziano możliwość wprowadzania w planie działań modyfikacji na podstawie rekomendacji wynikających z ewaluacji programu rewitalizacji.</w:t>
      </w:r>
    </w:p>
    <w:p w14:paraId="308EFEDE" w14:textId="77777777" w:rsidR="00DE7C5F" w:rsidRPr="005E5754" w:rsidRDefault="00DE7C5F">
      <w:pPr>
        <w:numPr>
          <w:ilvl w:val="0"/>
          <w:numId w:val="10"/>
        </w:numPr>
        <w:autoSpaceDN w:val="0"/>
        <w:spacing w:before="120" w:after="0" w:line="264" w:lineRule="auto"/>
        <w:rPr>
          <w:rFonts w:cs="Calibri"/>
          <w:sz w:val="24"/>
          <w:szCs w:val="24"/>
          <w:shd w:val="clear" w:color="auto" w:fill="FFFFFF"/>
        </w:rPr>
      </w:pPr>
      <w:r w:rsidRPr="005E5754">
        <w:rPr>
          <w:rFonts w:cs="Calibri"/>
          <w:sz w:val="24"/>
          <w:szCs w:val="24"/>
          <w:shd w:val="clear" w:color="auto" w:fill="FFFFFF"/>
        </w:rPr>
        <w:t xml:space="preserve">Gminny program rewitalizacji stanowi dokument o operacyjnym charakterze, który realizowany jest z uwzględnieniem lokalnego kontekstu oraz uwarunkowań. Realizacja jego postanowień następuje poprzez działania wielu podmiotów i instytucji mających bardzo zróżnicowany wkład w sposób realizacji jego zapisów. Z tego względu proces jego realizacji musi być monitorowany, zarówno w kontekście stanu realizacji bieżących zadań, jak również w kontekście szerszej oceny skutków i efektów realizacji. </w:t>
      </w:r>
    </w:p>
    <w:p w14:paraId="78D44A8F" w14:textId="77777777" w:rsidR="00DE7C5F" w:rsidRPr="005E5754" w:rsidRDefault="00DE7C5F">
      <w:pPr>
        <w:numPr>
          <w:ilvl w:val="0"/>
          <w:numId w:val="10"/>
        </w:numPr>
        <w:autoSpaceDN w:val="0"/>
        <w:spacing w:before="120" w:after="0" w:line="264" w:lineRule="auto"/>
        <w:rPr>
          <w:rFonts w:cs="Calibri"/>
          <w:sz w:val="24"/>
          <w:szCs w:val="24"/>
          <w:shd w:val="clear" w:color="auto" w:fill="FFFFFF"/>
        </w:rPr>
      </w:pPr>
      <w:r w:rsidRPr="005E5754">
        <w:rPr>
          <w:rFonts w:cs="Calibri"/>
          <w:sz w:val="24"/>
          <w:szCs w:val="24"/>
          <w:shd w:val="clear" w:color="auto" w:fill="FFFFFF"/>
        </w:rPr>
        <w:t xml:space="preserve">Stosownie do postanowień art. 15 ust. 1 pkt 9 ustawy o rewitalizacji jednym z elementów programu jest system monitorowania i oceny gminnego programu rewitalizacji. Jego celem jest wprowadzenie mechanizmów reagowania na potrzeby zmian następujących w kilkuletniej perspektywie jego realizacji. </w:t>
      </w:r>
    </w:p>
    <w:p w14:paraId="033D4DD5" w14:textId="77777777" w:rsidR="00DE7C5F" w:rsidRPr="005E5754" w:rsidRDefault="00DE7C5F">
      <w:pPr>
        <w:numPr>
          <w:ilvl w:val="0"/>
          <w:numId w:val="10"/>
        </w:numPr>
        <w:autoSpaceDN w:val="0"/>
        <w:spacing w:before="120" w:after="0" w:line="264" w:lineRule="auto"/>
        <w:rPr>
          <w:rFonts w:cs="Calibri"/>
          <w:sz w:val="24"/>
          <w:szCs w:val="24"/>
          <w:shd w:val="clear" w:color="auto" w:fill="FFFFFF"/>
        </w:rPr>
      </w:pPr>
      <w:r w:rsidRPr="005E5754">
        <w:rPr>
          <w:rFonts w:cs="Calibri"/>
          <w:sz w:val="24"/>
          <w:szCs w:val="24"/>
          <w:shd w:val="clear" w:color="auto" w:fill="FFFFFF"/>
        </w:rPr>
        <w:t xml:space="preserve">System monitorowania i oceny obejmuje dwa powiązane ze sobą elementy. Pierwszym z nich jest bieżące monitorowanie postępów jego realizacji, które odbywa się poprzez raportowanie bezpośrednich rezultatów przedsięwzięć. Prowadzone jest to w szczególności w odniesieniu do ram finansowych i przyjętego harmonogramu realizacji budżetu, co wskazuje na konieczność raportowania stanu realizacji każdego roku. </w:t>
      </w:r>
    </w:p>
    <w:p w14:paraId="61DF9DD9" w14:textId="77777777" w:rsidR="00DE7C5F" w:rsidRPr="005E5754" w:rsidRDefault="00DE7C5F" w:rsidP="00F34BDF">
      <w:pPr>
        <w:spacing w:before="120" w:after="0" w:line="264" w:lineRule="auto"/>
        <w:rPr>
          <w:rFonts w:cs="Calibri"/>
          <w:sz w:val="24"/>
          <w:szCs w:val="24"/>
          <w:shd w:val="clear" w:color="auto" w:fill="FFFFFF"/>
        </w:rPr>
      </w:pPr>
      <w:r w:rsidRPr="005E5754">
        <w:rPr>
          <w:rFonts w:cs="Calibri"/>
          <w:sz w:val="24"/>
          <w:szCs w:val="24"/>
          <w:shd w:val="clear" w:color="auto" w:fill="FFFFFF"/>
        </w:rPr>
        <w:t>Drugim z elementów oceny jest natomiast ocena stopnia osiągania zakładanych celów procesu rewitalizacji, które realizowane są poprzez przyjęte kierunki działań oraz przypisane do nich przedsięwzięcia rewitalizacyjne. Z uwagi na charakter przyjętych celów wymagający szerszej oceny skuteczności i efektywności działań wymaga ona dłuższej obserwacji, dlatego też prowadzona jest z mniejszą częstotliwością, niżeli ocena bieżących postępów wdrażania, przez co będzie prowadzona co trzy lata.</w:t>
      </w:r>
    </w:p>
    <w:p w14:paraId="5AB773E3" w14:textId="77777777" w:rsidR="00DE7C5F" w:rsidRPr="005E5754" w:rsidRDefault="00DE7C5F" w:rsidP="00F34BDF">
      <w:pPr>
        <w:spacing w:before="120" w:after="0" w:line="264" w:lineRule="auto"/>
        <w:rPr>
          <w:rStyle w:val="Uwydatnienie"/>
          <w:rFonts w:cs="Calibri"/>
          <w:b/>
          <w:bCs/>
          <w:i w:val="0"/>
          <w:iCs w:val="0"/>
          <w:sz w:val="24"/>
          <w:szCs w:val="24"/>
          <w:shd w:val="clear" w:color="auto" w:fill="FFFFFF"/>
        </w:rPr>
      </w:pPr>
      <w:r w:rsidRPr="005E5754">
        <w:rPr>
          <w:rStyle w:val="Uwydatnienie"/>
          <w:rFonts w:cs="Calibri"/>
          <w:b/>
          <w:bCs/>
          <w:i w:val="0"/>
          <w:iCs w:val="0"/>
          <w:sz w:val="24"/>
          <w:szCs w:val="24"/>
          <w:shd w:val="clear" w:color="auto" w:fill="FFFFFF"/>
        </w:rPr>
        <w:t>Monitorowanie bieżących postępów realizacji programu</w:t>
      </w:r>
    </w:p>
    <w:p w14:paraId="4AE5A514" w14:textId="77777777" w:rsidR="00DE7C5F" w:rsidRPr="005E5754" w:rsidRDefault="00DE7C5F">
      <w:pPr>
        <w:numPr>
          <w:ilvl w:val="0"/>
          <w:numId w:val="10"/>
        </w:numPr>
        <w:autoSpaceDN w:val="0"/>
        <w:spacing w:before="120" w:after="0" w:line="264" w:lineRule="auto"/>
        <w:rPr>
          <w:rFonts w:cs="Calibri"/>
          <w:sz w:val="24"/>
          <w:szCs w:val="24"/>
          <w:shd w:val="clear" w:color="auto" w:fill="FFFFFF"/>
        </w:rPr>
      </w:pPr>
      <w:r w:rsidRPr="005E5754">
        <w:rPr>
          <w:rFonts w:cs="Calibri"/>
          <w:sz w:val="24"/>
          <w:szCs w:val="24"/>
          <w:shd w:val="clear" w:color="auto" w:fill="FFFFFF"/>
        </w:rPr>
        <w:t xml:space="preserve">Monitorowanie postępów realizacji ma na celu bieżącą obserwację zaawansowania programu, a w efekcie oddziaływanie na sprawną realizację jego postanowień. Wykorzystywanym w tym celu narzędziem będą sporządzane każdego roku raporty dotyczące stanu realizacji, których proces </w:t>
      </w:r>
      <w:r w:rsidRPr="005E5754">
        <w:rPr>
          <w:rFonts w:cs="Calibri"/>
          <w:sz w:val="24"/>
          <w:szCs w:val="24"/>
          <w:shd w:val="clear" w:color="auto" w:fill="FFFFFF"/>
        </w:rPr>
        <w:lastRenderedPageBreak/>
        <w:t>sporządzenia będzie zmierzać do maksymalnego powiązania z różnymi działaniami sprawozdawczymi podejmowanymi przez Gminę.</w:t>
      </w:r>
    </w:p>
    <w:p w14:paraId="13337585" w14:textId="5792A1F2" w:rsidR="00DE7C5F" w:rsidRPr="005E5754" w:rsidRDefault="00DE7C5F" w:rsidP="00F34BDF">
      <w:pPr>
        <w:spacing w:before="120" w:after="0" w:line="264" w:lineRule="auto"/>
        <w:rPr>
          <w:rFonts w:cs="Calibri"/>
          <w:sz w:val="24"/>
          <w:szCs w:val="24"/>
          <w:shd w:val="clear" w:color="auto" w:fill="FFFFFF"/>
        </w:rPr>
      </w:pPr>
      <w:r w:rsidRPr="005E5754">
        <w:rPr>
          <w:rFonts w:cs="Calibri"/>
          <w:sz w:val="24"/>
          <w:szCs w:val="24"/>
          <w:shd w:val="clear" w:color="auto" w:fill="FFFFFF"/>
        </w:rPr>
        <w:t>Roczny raport dotyczący stanu realizacji Programu będzie sporządzany za każdy poprzedni rok kalendarzowy. Dokument będzie zawierać dane dotyczące stanu realizacji każdego z przedsięwzięć rewitalizacyjnych. Każdego roku będzie on również przedkładany Komitetowi Rewitalizacji w formie informacji.</w:t>
      </w:r>
      <w:r w:rsidRPr="005E5754">
        <w:rPr>
          <w:rStyle w:val="Uwydatnienie"/>
          <w:rFonts w:cs="Calibri"/>
          <w:i w:val="0"/>
          <w:iCs w:val="0"/>
          <w:sz w:val="24"/>
          <w:szCs w:val="24"/>
          <w:shd w:val="clear" w:color="auto" w:fill="FFFFFF"/>
        </w:rPr>
        <w:t xml:space="preserve"> </w:t>
      </w:r>
      <w:r w:rsidRPr="005E5754">
        <w:rPr>
          <w:rFonts w:cs="Calibri"/>
          <w:sz w:val="24"/>
          <w:szCs w:val="24"/>
          <w:shd w:val="clear" w:color="auto" w:fill="FFFFFF"/>
        </w:rPr>
        <w:t xml:space="preserve">Podstawowym celem raportu będzie zebranie i usystematyzowanie informacji dotyczących postępów w realizacji przedsięwzięć rewitalizacyjnych, których realizacja odbywa się stosownie do zakresu kompetencji w różnych komórkach i jednostkach organizacyjnych.  Zebrane w ten sposób dane zostaną wykorzystane w szczególności do sporządzenia „Raportu o stanie gminy Kochanowice”, który sporządzany jest każdego roku w oparciu o art. 28aa ustawy o samorządzie gminnym, a następnie przedkładany Radzie Gminy w formie kompleksowej informacji dotyczącej realizowanych działań. </w:t>
      </w:r>
    </w:p>
    <w:p w14:paraId="292C7D7F" w14:textId="01A7E9DD" w:rsidR="00DE7C5F" w:rsidRPr="005E5754" w:rsidRDefault="00DE7C5F">
      <w:pPr>
        <w:numPr>
          <w:ilvl w:val="0"/>
          <w:numId w:val="10"/>
        </w:numPr>
        <w:autoSpaceDN w:val="0"/>
        <w:spacing w:before="120" w:after="0" w:line="264" w:lineRule="auto"/>
        <w:rPr>
          <w:rStyle w:val="Uwydatnienie"/>
          <w:rFonts w:cs="Calibri"/>
          <w:b/>
          <w:bCs/>
          <w:i w:val="0"/>
          <w:iCs w:val="0"/>
          <w:sz w:val="24"/>
          <w:szCs w:val="24"/>
          <w:shd w:val="clear" w:color="auto" w:fill="FFFFFF"/>
        </w:rPr>
      </w:pPr>
      <w:r w:rsidRPr="005E5754">
        <w:rPr>
          <w:rFonts w:cs="Calibri"/>
          <w:sz w:val="24"/>
          <w:szCs w:val="24"/>
          <w:shd w:val="clear" w:color="auto" w:fill="FFFFFF"/>
        </w:rPr>
        <w:t xml:space="preserve">Raport będzie obejmować najważniejsze informacje dotyczące postępów realizacji projektów rewitalizacyjnych ujętych w tym Programie. Odnosić się one będą do ram finansowych oraz czasowych, które zostały przedstawione w odniesieniu do każdego z projektów, przy jednoczesnym uwzględnieniu poszczególnych etapów, które składają się na ich realizację. Raport wskazywać będzie zatem w syntetyczny sposób, które przedsięwzięcia znajdują się w przygotowaniu, realizacji lub zostały zakończone. Z uwagi na prowadzoną statystykę publiczną w zakresie rewitalizacji dane zebrane w ramach raportu posłużą również do wypełnienia formularzy przekazywanych rokrocznie do Głównego Urzędu Statystycznego. </w:t>
      </w:r>
      <w:r w:rsidRPr="005E5754">
        <w:rPr>
          <w:rStyle w:val="Uwydatnienie"/>
          <w:rFonts w:cs="Calibri"/>
          <w:i w:val="0"/>
          <w:iCs w:val="0"/>
          <w:sz w:val="24"/>
          <w:szCs w:val="24"/>
          <w:shd w:val="clear" w:color="auto" w:fill="FFFFFF"/>
        </w:rPr>
        <w:t xml:space="preserve">Opracowanie raportu podsumowującego stan realizacji będzie spoczywać na Referacie </w:t>
      </w:r>
      <w:r w:rsidR="008546FD" w:rsidRPr="005E5754">
        <w:rPr>
          <w:rStyle w:val="Uwydatnienie"/>
          <w:rFonts w:cs="Calibri"/>
          <w:i w:val="0"/>
          <w:iCs w:val="0"/>
          <w:sz w:val="24"/>
          <w:szCs w:val="24"/>
          <w:shd w:val="clear" w:color="auto" w:fill="FFFFFF"/>
        </w:rPr>
        <w:t>Gospodarki i Rozwoju Gminy UG</w:t>
      </w:r>
      <w:proofErr w:type="gramStart"/>
      <w:r w:rsidR="008546FD" w:rsidRPr="005E5754">
        <w:rPr>
          <w:rStyle w:val="Uwydatnienie"/>
          <w:rFonts w:cs="Calibri"/>
          <w:i w:val="0"/>
          <w:iCs w:val="0"/>
          <w:sz w:val="24"/>
          <w:szCs w:val="24"/>
          <w:shd w:val="clear" w:color="auto" w:fill="FFFFFF"/>
        </w:rPr>
        <w:t>.</w:t>
      </w:r>
      <w:r w:rsidR="008546FD" w:rsidRPr="005E5754">
        <w:rPr>
          <w:rStyle w:val="Uwydatnienie"/>
          <w:rFonts w:cs="Calibri"/>
          <w:b/>
          <w:bCs/>
          <w:i w:val="0"/>
          <w:iCs w:val="0"/>
          <w:sz w:val="24"/>
          <w:szCs w:val="24"/>
          <w:shd w:val="clear" w:color="auto" w:fill="FFFFFF"/>
        </w:rPr>
        <w:t xml:space="preserve"> </w:t>
      </w:r>
      <w:r w:rsidRPr="005E5754">
        <w:rPr>
          <w:rStyle w:val="Uwydatnienie"/>
          <w:rFonts w:cs="Calibri"/>
          <w:i w:val="0"/>
          <w:iCs w:val="0"/>
          <w:sz w:val="24"/>
          <w:szCs w:val="24"/>
          <w:shd w:val="clear" w:color="auto" w:fill="FFFFFF"/>
        </w:rPr>
        <w:t>,</w:t>
      </w:r>
      <w:proofErr w:type="gramEnd"/>
      <w:r w:rsidRPr="005E5754">
        <w:rPr>
          <w:rStyle w:val="Uwydatnienie"/>
          <w:rFonts w:cs="Calibri"/>
          <w:i w:val="0"/>
          <w:iCs w:val="0"/>
          <w:sz w:val="24"/>
          <w:szCs w:val="24"/>
          <w:shd w:val="clear" w:color="auto" w:fill="FFFFFF"/>
        </w:rPr>
        <w:t xml:space="preserve"> który będzie odpowiadać za redakcję raportu w oparciu o zebrane i usystematyzowane dla jego potrzeb dane dotyczące aktualnego stanu realizacji przedsięwzięć oraz poniesionych wydatków.</w:t>
      </w:r>
    </w:p>
    <w:p w14:paraId="2AD74C67" w14:textId="77777777" w:rsidR="00DE7C5F" w:rsidRPr="005E5754" w:rsidRDefault="00DE7C5F" w:rsidP="00F34BDF">
      <w:pPr>
        <w:spacing w:before="120" w:after="0" w:line="264" w:lineRule="auto"/>
        <w:rPr>
          <w:rStyle w:val="Uwydatnienie"/>
          <w:rFonts w:cs="Calibri"/>
          <w:b/>
          <w:bCs/>
          <w:i w:val="0"/>
          <w:iCs w:val="0"/>
          <w:sz w:val="24"/>
          <w:szCs w:val="24"/>
          <w:shd w:val="clear" w:color="auto" w:fill="FFFFFF"/>
        </w:rPr>
      </w:pPr>
      <w:r w:rsidRPr="005E5754">
        <w:rPr>
          <w:rStyle w:val="Uwydatnienie"/>
          <w:rFonts w:cs="Calibri"/>
          <w:b/>
          <w:bCs/>
          <w:i w:val="0"/>
          <w:iCs w:val="0"/>
          <w:sz w:val="24"/>
          <w:szCs w:val="24"/>
          <w:shd w:val="clear" w:color="auto" w:fill="FFFFFF"/>
        </w:rPr>
        <w:t>Ocena aktualności i stopnia realizacji programu</w:t>
      </w:r>
    </w:p>
    <w:p w14:paraId="209AC80A" w14:textId="77777777" w:rsidR="00DE7C5F" w:rsidRPr="005E5754" w:rsidRDefault="00DE7C5F" w:rsidP="00F34BDF">
      <w:pPr>
        <w:spacing w:before="120" w:after="0" w:line="264" w:lineRule="auto"/>
        <w:rPr>
          <w:rStyle w:val="Uwydatnienie"/>
          <w:rFonts w:cs="Calibri"/>
          <w:i w:val="0"/>
          <w:iCs w:val="0"/>
          <w:sz w:val="24"/>
          <w:szCs w:val="24"/>
          <w:shd w:val="clear" w:color="auto" w:fill="FFFFFF"/>
        </w:rPr>
      </w:pPr>
      <w:r w:rsidRPr="005E5754">
        <w:rPr>
          <w:rStyle w:val="Uwydatnienie"/>
          <w:rFonts w:cs="Calibri"/>
          <w:i w:val="0"/>
          <w:iCs w:val="0"/>
          <w:sz w:val="24"/>
          <w:szCs w:val="24"/>
          <w:shd w:val="clear" w:color="auto" w:fill="FFFFFF"/>
        </w:rPr>
        <w:t>Podstawę realizacji Programu stanowią działania mające na celu poprawę sytuacji życiowej mieszkańców oraz jakości zamieszkiwania w obszarze rewitalizacji. Działania te realizowane są w ramach czterech podstawowych celów procesu rewitalizacji, które zostały szczegółowo określone w tym programie, a ich złożony charakter wymaga kompleksowej oceny stopnia ich realizacji.</w:t>
      </w:r>
    </w:p>
    <w:p w14:paraId="6CF8D915" w14:textId="77777777" w:rsidR="00DE7C5F" w:rsidRPr="005E5754" w:rsidRDefault="00DE7C5F" w:rsidP="00F34BDF">
      <w:pPr>
        <w:spacing w:before="120" w:after="0" w:line="264" w:lineRule="auto"/>
        <w:rPr>
          <w:rStyle w:val="Uwydatnienie"/>
          <w:rFonts w:cs="Calibri"/>
          <w:i w:val="0"/>
          <w:iCs w:val="0"/>
          <w:sz w:val="24"/>
          <w:szCs w:val="24"/>
          <w:shd w:val="clear" w:color="auto" w:fill="FFFFFF"/>
        </w:rPr>
      </w:pPr>
      <w:r w:rsidRPr="005E5754">
        <w:rPr>
          <w:rStyle w:val="Uwydatnienie"/>
          <w:rFonts w:cs="Calibri"/>
          <w:i w:val="0"/>
          <w:iCs w:val="0"/>
          <w:sz w:val="24"/>
          <w:szCs w:val="24"/>
          <w:shd w:val="clear" w:color="auto" w:fill="FFFFFF"/>
        </w:rPr>
        <w:t xml:space="preserve">Stosownie do postanowień art. 22 ust. 1 ustawy o rewitalizacji, gminny program rewitalizacji podlega ocenie aktualności i stopnia realizacji dokonywanej co najmniej raz na trzy lata, zgodnie z systemem monitorowania i oceny określonym w tym programie. Biorąc pod uwagę specyfikę przyjętych celów, wymagającą dłuższej obserwacji zmian przyjęto, że ocena będzie dokonywana raz na trzy lata, stosownie do zapisów przyjętego harmonogramu. </w:t>
      </w:r>
    </w:p>
    <w:p w14:paraId="037316E4" w14:textId="17DA14DF" w:rsidR="00DE7C5F" w:rsidRPr="005E5754" w:rsidRDefault="00DE7C5F" w:rsidP="00F34BDF">
      <w:pPr>
        <w:spacing w:before="120" w:after="0" w:line="264" w:lineRule="auto"/>
        <w:rPr>
          <w:rStyle w:val="Uwydatnienie"/>
          <w:rFonts w:cs="Calibri"/>
          <w:i w:val="0"/>
          <w:iCs w:val="0"/>
          <w:sz w:val="24"/>
          <w:szCs w:val="24"/>
          <w:shd w:val="clear" w:color="auto" w:fill="FFFFFF"/>
        </w:rPr>
      </w:pPr>
      <w:r w:rsidRPr="005E5754">
        <w:rPr>
          <w:rStyle w:val="Uwydatnienie"/>
          <w:rFonts w:cs="Calibri"/>
          <w:i w:val="0"/>
          <w:iCs w:val="0"/>
          <w:sz w:val="24"/>
          <w:szCs w:val="24"/>
          <w:shd w:val="clear" w:color="auto" w:fill="FFFFFF"/>
        </w:rPr>
        <w:t>Ocena aktualności i stopnia realizacji będzie uwzględniać dane finansowe dotyczące realizacji przedsięwzięć oraz dotyczące osiąganych produktów i rezultatów, które pogłębiać będą roczne raporty dotyczące stanu realizacji. Stanowić będzie tym samym kompleksowe podsumowanie trzyletniego okresu realizacji przedsięwzięć, pozwalające na ocenę w perspektywie do 2030 roku stopnia realizacji programu rozumianego jako jego zaawansowanie. Ważnym elementem jakościowej oceny aktualności i stopnia realizacji Programu będzie ocena wybranych, kluczowych wskaźników realizujących przyjęte cele i kierunki działań rewitalizacyjnych (por. tab. poniżej).</w:t>
      </w:r>
    </w:p>
    <w:p w14:paraId="0477277D" w14:textId="0041A486" w:rsidR="00DE7C5F" w:rsidRPr="005E5754" w:rsidRDefault="00DE7C5F" w:rsidP="00F34BDF">
      <w:pPr>
        <w:spacing w:before="120" w:after="0" w:line="264" w:lineRule="auto"/>
        <w:rPr>
          <w:rStyle w:val="Uwydatnienie"/>
          <w:rFonts w:cs="Calibri"/>
          <w:i w:val="0"/>
          <w:iCs w:val="0"/>
          <w:sz w:val="24"/>
          <w:szCs w:val="24"/>
          <w:shd w:val="clear" w:color="auto" w:fill="FFFFFF"/>
        </w:rPr>
      </w:pPr>
      <w:r w:rsidRPr="005E5754">
        <w:rPr>
          <w:rStyle w:val="Uwydatnienie"/>
          <w:rFonts w:cs="Calibri"/>
          <w:i w:val="0"/>
          <w:iCs w:val="0"/>
          <w:sz w:val="24"/>
          <w:szCs w:val="24"/>
          <w:shd w:val="clear" w:color="auto" w:fill="FFFFFF"/>
        </w:rPr>
        <w:t xml:space="preserve">Opracowanie oceny aktualności i stopnia realizacji będzie spoczywać </w:t>
      </w:r>
      <w:r w:rsidR="00E9320E" w:rsidRPr="005E5754">
        <w:rPr>
          <w:rStyle w:val="Uwydatnienie"/>
          <w:rFonts w:cs="Calibri"/>
          <w:i w:val="0"/>
          <w:iCs w:val="0"/>
          <w:sz w:val="24"/>
          <w:szCs w:val="24"/>
          <w:shd w:val="clear" w:color="auto" w:fill="FFFFFF"/>
        </w:rPr>
        <w:t>Zespole ds. Rozwoju UM w Bełchatowie</w:t>
      </w:r>
      <w:r w:rsidRPr="005E5754">
        <w:rPr>
          <w:rStyle w:val="Uwydatnienie"/>
          <w:rFonts w:cs="Calibri"/>
          <w:i w:val="0"/>
          <w:iCs w:val="0"/>
          <w:sz w:val="24"/>
          <w:szCs w:val="24"/>
          <w:shd w:val="clear" w:color="auto" w:fill="FFFFFF"/>
        </w:rPr>
        <w:t xml:space="preserve">, który będzie odpowiadać za ostateczną redakcję w oparciu o zebrane i </w:t>
      </w:r>
      <w:r w:rsidRPr="005E5754">
        <w:rPr>
          <w:rStyle w:val="Uwydatnienie"/>
          <w:rFonts w:cs="Calibri"/>
          <w:i w:val="0"/>
          <w:iCs w:val="0"/>
          <w:sz w:val="24"/>
          <w:szCs w:val="24"/>
          <w:shd w:val="clear" w:color="auto" w:fill="FFFFFF"/>
        </w:rPr>
        <w:lastRenderedPageBreak/>
        <w:t xml:space="preserve">usystematyzowane dla jego potrzeb dane dotyczące aktualnego stanu realizacji przedsięwzięć, poniesionych wydatków oraz osiągniętych produktów i rezultatów odpowiadających przyjętym celom i kierunkom działań. Stosownie do przepisów ustawy ocena aktualności i stopnia realizacji Programu będzie przekazywana przez </w:t>
      </w:r>
      <w:r w:rsidR="00E9320E" w:rsidRPr="005E5754">
        <w:rPr>
          <w:rStyle w:val="Uwydatnienie"/>
          <w:rFonts w:cs="Calibri"/>
          <w:i w:val="0"/>
          <w:iCs w:val="0"/>
          <w:sz w:val="24"/>
          <w:szCs w:val="24"/>
          <w:shd w:val="clear" w:color="auto" w:fill="FFFFFF"/>
        </w:rPr>
        <w:t>Prezydenta Miasta</w:t>
      </w:r>
      <w:r w:rsidRPr="005E5754">
        <w:rPr>
          <w:rStyle w:val="Uwydatnienie"/>
          <w:rFonts w:cs="Calibri"/>
          <w:i w:val="0"/>
          <w:iCs w:val="0"/>
          <w:sz w:val="24"/>
          <w:szCs w:val="24"/>
          <w:shd w:val="clear" w:color="auto" w:fill="FFFFFF"/>
        </w:rPr>
        <w:t xml:space="preserve"> Komitetowi Rewitalizacji, który po zapoznaniu się z jej treścią rozważać będzie zasadność przystąpienia do aktualizacji realizowanego programu. Zgodnie z art. 22 ust. 2 ustawy, ocena aktualności i stopnia realizacji programu podlega zaopiniowaniu przez Komitet Rewitalizacji przed jej publikacją w Biuletynie Informacji Publicznej.</w:t>
      </w:r>
    </w:p>
    <w:p w14:paraId="16BB7DD7" w14:textId="5503A404" w:rsidR="00DE7C5F" w:rsidRPr="005E5754" w:rsidRDefault="00DE7C5F" w:rsidP="00F34BDF">
      <w:pPr>
        <w:spacing w:before="120" w:after="0" w:line="264" w:lineRule="auto"/>
        <w:rPr>
          <w:rFonts w:cs="Calibri"/>
          <w:sz w:val="24"/>
          <w:szCs w:val="24"/>
          <w:shd w:val="clear" w:color="auto" w:fill="FFFFFF"/>
        </w:rPr>
      </w:pPr>
      <w:r w:rsidRPr="005E5754">
        <w:rPr>
          <w:rStyle w:val="Uwydatnienie"/>
          <w:rFonts w:cs="Calibri"/>
          <w:i w:val="0"/>
          <w:iCs w:val="0"/>
          <w:sz w:val="24"/>
          <w:szCs w:val="24"/>
          <w:shd w:val="clear" w:color="auto" w:fill="FFFFFF"/>
        </w:rPr>
        <w:t>Poniżej zaprezentowano wskaźniki mierzące postęp i cele GPR.</w:t>
      </w:r>
    </w:p>
    <w:p w14:paraId="12B3A4F3" w14:textId="02CD9996" w:rsidR="000038BC" w:rsidRPr="005E5754" w:rsidRDefault="00864F4F" w:rsidP="00927753">
      <w:pPr>
        <w:pStyle w:val="Legenda"/>
      </w:pPr>
      <w:bookmarkStart w:id="232" w:name="_Toc189574979"/>
      <w:r w:rsidRPr="005E5754">
        <w:t xml:space="preserve">Tabela </w:t>
      </w:r>
      <w:r w:rsidRPr="005E5754">
        <w:rPr>
          <w:rFonts w:ascii="Calibri" w:hAnsi="Calibri" w:cs="Calibri"/>
        </w:rPr>
        <w:fldChar w:fldCharType="begin"/>
      </w:r>
      <w:r w:rsidRPr="005E5754">
        <w:rPr>
          <w:rFonts w:ascii="Calibri" w:hAnsi="Calibri" w:cs="Calibri"/>
        </w:rPr>
        <w:instrText>SEQ Tabela \* ARABIC</w:instrText>
      </w:r>
      <w:r w:rsidRPr="005E5754">
        <w:rPr>
          <w:rFonts w:ascii="Calibri" w:hAnsi="Calibri" w:cs="Calibri"/>
        </w:rPr>
        <w:fldChar w:fldCharType="separate"/>
      </w:r>
      <w:r w:rsidR="009B02D3" w:rsidRPr="005E5754">
        <w:rPr>
          <w:rFonts w:ascii="Calibri" w:hAnsi="Calibri" w:cs="Calibri"/>
          <w:noProof/>
        </w:rPr>
        <w:t>14</w:t>
      </w:r>
      <w:r w:rsidRPr="005E5754">
        <w:rPr>
          <w:rFonts w:ascii="Calibri" w:hAnsi="Calibri" w:cs="Calibri"/>
        </w:rPr>
        <w:fldChar w:fldCharType="end"/>
      </w:r>
      <w:r w:rsidRPr="005E5754">
        <w:t xml:space="preserve">. </w:t>
      </w:r>
      <w:r w:rsidRPr="005E5754">
        <w:rPr>
          <w:b w:val="0"/>
          <w:bCs w:val="0"/>
        </w:rPr>
        <w:t xml:space="preserve">Wskaźniki rezultatu </w:t>
      </w:r>
      <w:r w:rsidR="0090102E" w:rsidRPr="005E5754">
        <w:rPr>
          <w:b w:val="0"/>
          <w:bCs w:val="0"/>
        </w:rPr>
        <w:t>Gminnego Programu Rewitalizacji</w:t>
      </w:r>
      <w:bookmarkEnd w:id="231"/>
      <w:r w:rsidR="0090102E" w:rsidRPr="005E5754">
        <w:t xml:space="preserve"> </w:t>
      </w:r>
      <w:r w:rsidR="0090102E" w:rsidRPr="005E5754">
        <w:rPr>
          <w:b w:val="0"/>
          <w:bCs w:val="0"/>
        </w:rPr>
        <w:t>Gminy Kochanowice</w:t>
      </w:r>
      <w:bookmarkEnd w:id="232"/>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8"/>
        <w:gridCol w:w="1275"/>
        <w:gridCol w:w="1696"/>
        <w:gridCol w:w="1134"/>
        <w:gridCol w:w="1417"/>
        <w:gridCol w:w="1558"/>
      </w:tblGrid>
      <w:tr w:rsidR="000659E9" w:rsidRPr="005E5754" w14:paraId="003F651D" w14:textId="77777777" w:rsidTr="00F96513">
        <w:trPr>
          <w:trHeight w:val="994"/>
          <w:jc w:val="center"/>
        </w:trPr>
        <w:tc>
          <w:tcPr>
            <w:tcW w:w="2978" w:type="dxa"/>
            <w:shd w:val="clear" w:color="auto" w:fill="F2F2F2" w:themeFill="background1" w:themeFillShade="F2"/>
            <w:vAlign w:val="center"/>
          </w:tcPr>
          <w:p w14:paraId="724684D2" w14:textId="706E7857" w:rsidR="000659E9" w:rsidRPr="00F96513" w:rsidRDefault="000659E9" w:rsidP="00F96513">
            <w:pPr>
              <w:widowControl w:val="0"/>
              <w:suppressAutoHyphens w:val="0"/>
              <w:spacing w:before="120" w:after="0"/>
              <w:jc w:val="center"/>
              <w:textAlignment w:val="auto"/>
              <w:rPr>
                <w:rFonts w:asciiTheme="minorHAnsi" w:eastAsia="Times New Roman" w:hAnsiTheme="minorHAnsi" w:cstheme="minorHAnsi"/>
                <w:lang w:eastAsia="pl-PL"/>
              </w:rPr>
            </w:pPr>
            <w:r w:rsidRPr="00F96513">
              <w:rPr>
                <w:rFonts w:asciiTheme="minorHAnsi" w:eastAsia="Times New Roman" w:hAnsiTheme="minorHAnsi" w:cstheme="minorHAnsi"/>
                <w:lang w:eastAsia="pl-PL"/>
              </w:rPr>
              <w:t xml:space="preserve">Wskaźniki rezultatu </w:t>
            </w:r>
          </w:p>
        </w:tc>
        <w:tc>
          <w:tcPr>
            <w:tcW w:w="1275" w:type="dxa"/>
            <w:shd w:val="clear" w:color="auto" w:fill="F2F2F2" w:themeFill="background1" w:themeFillShade="F2"/>
            <w:vAlign w:val="center"/>
          </w:tcPr>
          <w:p w14:paraId="16626CB8" w14:textId="77777777" w:rsidR="000659E9" w:rsidRPr="00F96513" w:rsidRDefault="000659E9"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sidRPr="00F96513">
              <w:rPr>
                <w:rFonts w:asciiTheme="minorHAnsi" w:eastAsia="Times New Roman" w:hAnsiTheme="minorHAnsi" w:cstheme="minorHAnsi"/>
                <w:color w:val="000000"/>
                <w:lang w:eastAsia="pl-PL"/>
              </w:rPr>
              <w:t xml:space="preserve">Jednostka miary </w:t>
            </w:r>
          </w:p>
        </w:tc>
        <w:tc>
          <w:tcPr>
            <w:tcW w:w="1696" w:type="dxa"/>
            <w:shd w:val="clear" w:color="auto" w:fill="F2F2F2" w:themeFill="background1" w:themeFillShade="F2"/>
            <w:vAlign w:val="center"/>
          </w:tcPr>
          <w:p w14:paraId="58F18F35" w14:textId="49B0B077" w:rsidR="000659E9" w:rsidRPr="00F96513" w:rsidRDefault="000659E9"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sidRPr="00F96513">
              <w:rPr>
                <w:rFonts w:asciiTheme="minorHAnsi" w:eastAsia="Times New Roman" w:hAnsiTheme="minorHAnsi" w:cstheme="minorHAnsi"/>
                <w:color w:val="000000"/>
                <w:lang w:eastAsia="pl-PL"/>
              </w:rPr>
              <w:t>Stan na 202</w:t>
            </w:r>
            <w:r w:rsidR="00E9320E" w:rsidRPr="00F96513">
              <w:rPr>
                <w:rFonts w:asciiTheme="minorHAnsi" w:eastAsia="Times New Roman" w:hAnsiTheme="minorHAnsi" w:cstheme="minorHAnsi"/>
                <w:color w:val="000000"/>
                <w:lang w:eastAsia="pl-PL"/>
              </w:rPr>
              <w:t>5</w:t>
            </w:r>
            <w:r w:rsidR="008546FD" w:rsidRPr="00F96513">
              <w:rPr>
                <w:rFonts w:asciiTheme="minorHAnsi" w:eastAsia="Times New Roman" w:hAnsiTheme="minorHAnsi" w:cstheme="minorHAnsi"/>
                <w:color w:val="000000"/>
                <w:lang w:eastAsia="pl-PL"/>
              </w:rPr>
              <w:t xml:space="preserve"> </w:t>
            </w:r>
            <w:r w:rsidRPr="00F96513">
              <w:rPr>
                <w:rFonts w:asciiTheme="minorHAnsi" w:eastAsia="Times New Roman" w:hAnsiTheme="minorHAnsi" w:cstheme="minorHAnsi"/>
                <w:color w:val="000000"/>
                <w:lang w:eastAsia="pl-PL"/>
              </w:rPr>
              <w:t>rok*</w:t>
            </w:r>
          </w:p>
        </w:tc>
        <w:tc>
          <w:tcPr>
            <w:tcW w:w="1134" w:type="dxa"/>
            <w:shd w:val="clear" w:color="auto" w:fill="F2F2F2" w:themeFill="background1" w:themeFillShade="F2"/>
            <w:tcMar>
              <w:left w:w="10" w:type="dxa"/>
              <w:right w:w="10" w:type="dxa"/>
            </w:tcMar>
            <w:vAlign w:val="center"/>
          </w:tcPr>
          <w:p w14:paraId="460FBF38" w14:textId="77777777" w:rsidR="000659E9" w:rsidRPr="00F96513" w:rsidRDefault="000659E9"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sidRPr="00F96513">
              <w:rPr>
                <w:rFonts w:asciiTheme="minorHAnsi" w:eastAsia="Times New Roman" w:hAnsiTheme="minorHAnsi" w:cstheme="minorHAnsi"/>
                <w:color w:val="000000"/>
                <w:lang w:eastAsia="pl-PL"/>
              </w:rPr>
              <w:t xml:space="preserve">Trend </w:t>
            </w:r>
          </w:p>
        </w:tc>
        <w:tc>
          <w:tcPr>
            <w:tcW w:w="1417" w:type="dxa"/>
            <w:shd w:val="clear" w:color="auto" w:fill="F2F2F2" w:themeFill="background1" w:themeFillShade="F2"/>
            <w:vAlign w:val="center"/>
          </w:tcPr>
          <w:p w14:paraId="65278E73" w14:textId="77777777" w:rsidR="000659E9" w:rsidRPr="00F96513" w:rsidRDefault="000659E9"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sidRPr="00F96513">
              <w:rPr>
                <w:rFonts w:asciiTheme="minorHAnsi" w:eastAsia="Times New Roman" w:hAnsiTheme="minorHAnsi" w:cstheme="minorHAnsi"/>
                <w:color w:val="000000"/>
                <w:lang w:eastAsia="pl-PL"/>
              </w:rPr>
              <w:t xml:space="preserve">Wartość docelowa wskaźnika na 2030 rok </w:t>
            </w:r>
          </w:p>
        </w:tc>
        <w:tc>
          <w:tcPr>
            <w:tcW w:w="1554" w:type="dxa"/>
            <w:shd w:val="clear" w:color="auto" w:fill="F2F2F2" w:themeFill="background1" w:themeFillShade="F2"/>
            <w:vAlign w:val="center"/>
          </w:tcPr>
          <w:p w14:paraId="3990BA14" w14:textId="77777777" w:rsidR="000659E9" w:rsidRPr="00F96513" w:rsidRDefault="000659E9"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sidRPr="00F96513">
              <w:rPr>
                <w:rFonts w:asciiTheme="minorHAnsi" w:eastAsia="Times New Roman" w:hAnsiTheme="minorHAnsi" w:cstheme="minorHAnsi"/>
                <w:color w:val="000000"/>
                <w:lang w:eastAsia="pl-PL"/>
              </w:rPr>
              <w:t xml:space="preserve">Źródło danych   </w:t>
            </w:r>
          </w:p>
        </w:tc>
      </w:tr>
      <w:tr w:rsidR="000038BC" w:rsidRPr="005E5754" w14:paraId="4A3CE675" w14:textId="77777777" w:rsidTr="00F96513">
        <w:trPr>
          <w:trHeight w:val="475"/>
          <w:jc w:val="center"/>
        </w:trPr>
        <w:tc>
          <w:tcPr>
            <w:tcW w:w="10058" w:type="dxa"/>
            <w:gridSpan w:val="6"/>
            <w:shd w:val="clear" w:color="auto" w:fill="E7E6E6" w:themeFill="background2"/>
            <w:tcMar>
              <w:left w:w="10" w:type="dxa"/>
              <w:right w:w="10" w:type="dxa"/>
            </w:tcMar>
            <w:vAlign w:val="center"/>
          </w:tcPr>
          <w:p w14:paraId="10ACA4DA" w14:textId="5A8495C6" w:rsidR="00D43441" w:rsidRPr="00F96513" w:rsidRDefault="00864F4F" w:rsidP="00F96513">
            <w:pPr>
              <w:widowControl w:val="0"/>
              <w:suppressAutoHyphens w:val="0"/>
              <w:spacing w:before="120" w:after="0"/>
              <w:textAlignment w:val="auto"/>
              <w:rPr>
                <w:rFonts w:asciiTheme="minorHAnsi" w:eastAsia="Times New Roman" w:hAnsiTheme="minorHAnsi" w:cstheme="minorHAnsi"/>
                <w:color w:val="000000"/>
                <w:lang w:eastAsia="pl-PL"/>
              </w:rPr>
            </w:pPr>
            <w:r w:rsidRPr="00F96513">
              <w:rPr>
                <w:rFonts w:asciiTheme="minorHAnsi" w:eastAsia="Times New Roman" w:hAnsiTheme="minorHAnsi" w:cstheme="minorHAnsi"/>
                <w:color w:val="000000"/>
                <w:lang w:eastAsia="pl-PL"/>
              </w:rPr>
              <w:t xml:space="preserve"> </w:t>
            </w:r>
            <w:r w:rsidR="00D43441" w:rsidRPr="00F96513">
              <w:rPr>
                <w:rFonts w:asciiTheme="minorHAnsi" w:eastAsia="Times New Roman" w:hAnsiTheme="minorHAnsi" w:cstheme="minorHAnsi"/>
                <w:color w:val="000000"/>
                <w:lang w:eastAsia="pl-PL"/>
              </w:rPr>
              <w:t>Cel szczegółowy 1. Poprawa jakości przestrzeni publicznej i infrastruktury</w:t>
            </w:r>
          </w:p>
        </w:tc>
      </w:tr>
      <w:tr w:rsidR="000038BC" w:rsidRPr="005E5754" w14:paraId="417BE080" w14:textId="77777777" w:rsidTr="00F96513">
        <w:trPr>
          <w:trHeight w:val="750"/>
          <w:jc w:val="center"/>
        </w:trPr>
        <w:tc>
          <w:tcPr>
            <w:tcW w:w="2978" w:type="dxa"/>
            <w:shd w:val="clear" w:color="auto" w:fill="FFFFFF"/>
            <w:vAlign w:val="center"/>
          </w:tcPr>
          <w:p w14:paraId="39C6318D" w14:textId="19FB9C7E" w:rsidR="00816A3A" w:rsidRPr="00F96513" w:rsidRDefault="006E6592" w:rsidP="00F96513">
            <w:pPr>
              <w:widowControl w:val="0"/>
              <w:suppressAutoHyphens w:val="0"/>
              <w:spacing w:before="120" w:after="0"/>
              <w:textAlignment w:val="auto"/>
              <w:rPr>
                <w:rFonts w:asciiTheme="minorHAnsi" w:eastAsia="Times New Roman" w:hAnsiTheme="minorHAnsi" w:cstheme="minorHAnsi"/>
                <w:color w:val="000000"/>
                <w:lang w:eastAsia="pl-PL"/>
              </w:rPr>
            </w:pPr>
            <w:r w:rsidRPr="006E6592">
              <w:rPr>
                <w:rFonts w:asciiTheme="minorHAnsi" w:eastAsia="Times New Roman" w:hAnsiTheme="minorHAnsi" w:cstheme="minorHAnsi"/>
                <w:color w:val="000000"/>
                <w:lang w:eastAsia="pl-PL"/>
              </w:rPr>
              <w:t>Redukcja emisji CO₂ z budynków mieszkalnych</w:t>
            </w:r>
          </w:p>
        </w:tc>
        <w:tc>
          <w:tcPr>
            <w:tcW w:w="1275" w:type="dxa"/>
            <w:shd w:val="clear" w:color="auto" w:fill="FFFFFF"/>
            <w:vAlign w:val="center"/>
          </w:tcPr>
          <w:p w14:paraId="0367C12C" w14:textId="4D13954A" w:rsidR="000038BC" w:rsidRPr="00F96513" w:rsidRDefault="006E6592"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sidRPr="006E6592">
              <w:rPr>
                <w:rFonts w:asciiTheme="minorHAnsi" w:eastAsia="Times New Roman" w:hAnsiTheme="minorHAnsi" w:cstheme="minorHAnsi"/>
                <w:color w:val="000000"/>
                <w:lang w:eastAsia="pl-PL"/>
              </w:rPr>
              <w:t>ton/rok</w:t>
            </w:r>
          </w:p>
        </w:tc>
        <w:tc>
          <w:tcPr>
            <w:tcW w:w="1696" w:type="dxa"/>
            <w:shd w:val="clear" w:color="auto" w:fill="FFFFFF"/>
            <w:vAlign w:val="center"/>
          </w:tcPr>
          <w:p w14:paraId="3E6A6B62" w14:textId="29F6BD02" w:rsidR="000038BC" w:rsidRPr="00F96513" w:rsidRDefault="006E6592"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500</w:t>
            </w:r>
          </w:p>
        </w:tc>
        <w:tc>
          <w:tcPr>
            <w:tcW w:w="1134" w:type="dxa"/>
            <w:shd w:val="clear" w:color="auto" w:fill="FFFFFF"/>
            <w:tcMar>
              <w:left w:w="10" w:type="dxa"/>
              <w:right w:w="10" w:type="dxa"/>
            </w:tcMar>
            <w:vAlign w:val="center"/>
          </w:tcPr>
          <w:p w14:paraId="13A66380" w14:textId="2F650975" w:rsidR="000038BC" w:rsidRPr="00F96513" w:rsidRDefault="006E6592"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Pr>
                <w:rFonts w:asciiTheme="minorHAnsi" w:eastAsia="Symbol" w:hAnsiTheme="minorHAnsi" w:cstheme="minorHAnsi"/>
                <w:color w:val="000000"/>
                <w:lang w:eastAsia="pl-PL"/>
              </w:rPr>
              <w:sym w:font="Symbol" w:char="F0AF"/>
            </w:r>
          </w:p>
        </w:tc>
        <w:tc>
          <w:tcPr>
            <w:tcW w:w="1417" w:type="dxa"/>
            <w:shd w:val="clear" w:color="auto" w:fill="FFFFFF"/>
            <w:vAlign w:val="center"/>
          </w:tcPr>
          <w:p w14:paraId="7143D141" w14:textId="3A570024" w:rsidR="000038BC" w:rsidRPr="00F96513" w:rsidRDefault="006E6592"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1500</w:t>
            </w:r>
          </w:p>
        </w:tc>
        <w:tc>
          <w:tcPr>
            <w:tcW w:w="1554" w:type="dxa"/>
            <w:shd w:val="clear" w:color="auto" w:fill="FFFFFF"/>
            <w:vAlign w:val="center"/>
          </w:tcPr>
          <w:p w14:paraId="51BFADD0" w14:textId="31DB0F2D" w:rsidR="000038BC" w:rsidRPr="00F96513" w:rsidRDefault="006E6592" w:rsidP="00F96513">
            <w:pPr>
              <w:widowControl w:val="0"/>
              <w:suppressAutoHyphens w:val="0"/>
              <w:spacing w:before="120" w:after="0"/>
              <w:textAlignment w:val="auto"/>
              <w:rPr>
                <w:rFonts w:asciiTheme="minorHAnsi" w:eastAsia="Times New Roman" w:hAnsiTheme="minorHAnsi" w:cstheme="minorHAnsi"/>
                <w:color w:val="000000"/>
                <w:lang w:eastAsia="pl-PL"/>
              </w:rPr>
            </w:pPr>
            <w:r w:rsidRPr="006E6592">
              <w:rPr>
                <w:rFonts w:asciiTheme="minorHAnsi" w:eastAsia="Times New Roman" w:hAnsiTheme="minorHAnsi" w:cstheme="minorHAnsi"/>
                <w:color w:val="000000"/>
                <w:lang w:eastAsia="pl-PL"/>
              </w:rPr>
              <w:t xml:space="preserve">Monitoring </w:t>
            </w:r>
            <w:proofErr w:type="spellStart"/>
            <w:r w:rsidRPr="006E6592">
              <w:rPr>
                <w:rFonts w:asciiTheme="minorHAnsi" w:eastAsia="Times New Roman" w:hAnsiTheme="minorHAnsi" w:cstheme="minorHAnsi"/>
                <w:color w:val="000000"/>
                <w:lang w:eastAsia="pl-PL"/>
              </w:rPr>
              <w:t>Syngeos</w:t>
            </w:r>
            <w:proofErr w:type="spellEnd"/>
          </w:p>
        </w:tc>
      </w:tr>
      <w:tr w:rsidR="006E6592" w:rsidRPr="005E5754" w14:paraId="04AD9F15" w14:textId="77777777" w:rsidTr="00F96513">
        <w:trPr>
          <w:trHeight w:val="750"/>
          <w:jc w:val="center"/>
        </w:trPr>
        <w:tc>
          <w:tcPr>
            <w:tcW w:w="2978" w:type="dxa"/>
            <w:shd w:val="clear" w:color="auto" w:fill="FFFFFF"/>
            <w:vAlign w:val="center"/>
          </w:tcPr>
          <w:p w14:paraId="1DAC0D27" w14:textId="3B6A063E" w:rsidR="006E6592" w:rsidRPr="006E6592" w:rsidRDefault="006E6592" w:rsidP="00F96513">
            <w:pPr>
              <w:widowControl w:val="0"/>
              <w:suppressAutoHyphens w:val="0"/>
              <w:spacing w:before="120" w:after="0"/>
              <w:textAlignment w:val="auto"/>
              <w:rPr>
                <w:rFonts w:asciiTheme="minorHAnsi" w:eastAsia="Times New Roman" w:hAnsiTheme="minorHAnsi" w:cstheme="minorHAnsi"/>
                <w:color w:val="000000"/>
                <w:lang w:eastAsia="pl-PL"/>
              </w:rPr>
            </w:pPr>
            <w:r w:rsidRPr="006E6592">
              <w:rPr>
                <w:rFonts w:asciiTheme="minorHAnsi" w:eastAsia="Times New Roman" w:hAnsiTheme="minorHAnsi" w:cstheme="minorHAnsi"/>
                <w:color w:val="000000"/>
                <w:lang w:eastAsia="pl-PL"/>
              </w:rPr>
              <w:t>Udział gospodarstw domowych z OZE</w:t>
            </w:r>
          </w:p>
        </w:tc>
        <w:tc>
          <w:tcPr>
            <w:tcW w:w="1275" w:type="dxa"/>
            <w:shd w:val="clear" w:color="auto" w:fill="FFFFFF"/>
            <w:vAlign w:val="center"/>
          </w:tcPr>
          <w:p w14:paraId="6C8153ED" w14:textId="15EE08BD" w:rsidR="006E6592" w:rsidRPr="006E6592" w:rsidRDefault="006E6592"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w:t>
            </w:r>
          </w:p>
        </w:tc>
        <w:tc>
          <w:tcPr>
            <w:tcW w:w="1696" w:type="dxa"/>
            <w:shd w:val="clear" w:color="auto" w:fill="FFFFFF"/>
            <w:vAlign w:val="center"/>
          </w:tcPr>
          <w:p w14:paraId="387DA53B" w14:textId="61530E83" w:rsidR="006E6592" w:rsidRDefault="006E6592"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15%</w:t>
            </w:r>
          </w:p>
        </w:tc>
        <w:tc>
          <w:tcPr>
            <w:tcW w:w="1134" w:type="dxa"/>
            <w:shd w:val="clear" w:color="auto" w:fill="FFFFFF"/>
            <w:tcMar>
              <w:left w:w="10" w:type="dxa"/>
              <w:right w:w="10" w:type="dxa"/>
            </w:tcMar>
            <w:vAlign w:val="center"/>
          </w:tcPr>
          <w:p w14:paraId="4738A545" w14:textId="6FBF38AC" w:rsidR="006E6592" w:rsidRDefault="006E6592" w:rsidP="00F96513">
            <w:pPr>
              <w:widowControl w:val="0"/>
              <w:suppressAutoHyphens w:val="0"/>
              <w:spacing w:before="120" w:after="0"/>
              <w:jc w:val="center"/>
              <w:textAlignment w:val="auto"/>
              <w:rPr>
                <w:rFonts w:asciiTheme="minorHAnsi" w:eastAsia="Symbol" w:hAnsiTheme="minorHAnsi" w:cstheme="minorHAnsi"/>
                <w:color w:val="000000"/>
                <w:lang w:eastAsia="pl-PL"/>
              </w:rPr>
            </w:pPr>
            <w:r>
              <w:rPr>
                <w:rFonts w:asciiTheme="minorHAnsi" w:eastAsia="Symbol" w:hAnsiTheme="minorHAnsi" w:cstheme="minorHAnsi"/>
                <w:color w:val="000000"/>
                <w:lang w:eastAsia="pl-PL"/>
              </w:rPr>
              <w:sym w:font="Symbol" w:char="F0AD"/>
            </w:r>
          </w:p>
        </w:tc>
        <w:tc>
          <w:tcPr>
            <w:tcW w:w="1417" w:type="dxa"/>
            <w:shd w:val="clear" w:color="auto" w:fill="FFFFFF"/>
            <w:vAlign w:val="center"/>
          </w:tcPr>
          <w:p w14:paraId="632923ED" w14:textId="72D443E3" w:rsidR="006E6592" w:rsidRDefault="006E6592"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40%</w:t>
            </w:r>
          </w:p>
        </w:tc>
        <w:tc>
          <w:tcPr>
            <w:tcW w:w="1554" w:type="dxa"/>
            <w:shd w:val="clear" w:color="auto" w:fill="FFFFFF"/>
            <w:vAlign w:val="center"/>
          </w:tcPr>
          <w:p w14:paraId="3C542F76" w14:textId="108F7C30" w:rsidR="006E6592" w:rsidRPr="006E6592" w:rsidRDefault="006E6592" w:rsidP="00F96513">
            <w:pPr>
              <w:widowControl w:val="0"/>
              <w:suppressAutoHyphens w:val="0"/>
              <w:spacing w:before="120" w:after="0"/>
              <w:textAlignment w:val="auto"/>
              <w:rPr>
                <w:rFonts w:asciiTheme="minorHAnsi" w:eastAsia="Times New Roman" w:hAnsiTheme="minorHAnsi" w:cstheme="minorHAnsi"/>
                <w:color w:val="000000"/>
                <w:lang w:eastAsia="pl-PL"/>
              </w:rPr>
            </w:pPr>
            <w:r w:rsidRPr="006E6592">
              <w:rPr>
                <w:rFonts w:asciiTheme="minorHAnsi" w:eastAsia="Times New Roman" w:hAnsiTheme="minorHAnsi" w:cstheme="minorHAnsi"/>
                <w:color w:val="000000"/>
                <w:lang w:eastAsia="pl-PL"/>
              </w:rPr>
              <w:t>Baza dotacji gminnych</w:t>
            </w:r>
          </w:p>
        </w:tc>
      </w:tr>
      <w:tr w:rsidR="00FF5FFA" w:rsidRPr="005E5754" w14:paraId="16314F85" w14:textId="77777777" w:rsidTr="00F96513">
        <w:trPr>
          <w:trHeight w:val="750"/>
          <w:jc w:val="center"/>
        </w:trPr>
        <w:tc>
          <w:tcPr>
            <w:tcW w:w="2978" w:type="dxa"/>
            <w:shd w:val="clear" w:color="auto" w:fill="FFFFFF"/>
            <w:vAlign w:val="center"/>
          </w:tcPr>
          <w:p w14:paraId="529715CF" w14:textId="4EA07033" w:rsidR="00FF5FFA" w:rsidRPr="006E6592" w:rsidRDefault="00FF5FFA" w:rsidP="00F96513">
            <w:pPr>
              <w:widowControl w:val="0"/>
              <w:suppressAutoHyphens w:val="0"/>
              <w:spacing w:before="120" w:after="0"/>
              <w:textAlignment w:val="auto"/>
              <w:rPr>
                <w:rFonts w:asciiTheme="minorHAnsi" w:eastAsia="Times New Roman" w:hAnsiTheme="minorHAnsi" w:cstheme="minorHAnsi"/>
                <w:color w:val="000000"/>
                <w:lang w:eastAsia="pl-PL"/>
              </w:rPr>
            </w:pPr>
            <w:r w:rsidRPr="00FF5FFA">
              <w:rPr>
                <w:rFonts w:asciiTheme="minorHAnsi" w:eastAsia="Times New Roman" w:hAnsiTheme="minorHAnsi" w:cstheme="minorHAnsi"/>
                <w:color w:val="000000"/>
                <w:lang w:eastAsia="pl-PL"/>
              </w:rPr>
              <w:t>Powierzchnia zrewitalizowanych terenów zielonych</w:t>
            </w:r>
          </w:p>
        </w:tc>
        <w:tc>
          <w:tcPr>
            <w:tcW w:w="1275" w:type="dxa"/>
            <w:shd w:val="clear" w:color="auto" w:fill="FFFFFF"/>
            <w:vAlign w:val="center"/>
          </w:tcPr>
          <w:p w14:paraId="092C9A44" w14:textId="6FB4D7D5" w:rsidR="00FF5FFA" w:rsidRDefault="00FF5FFA"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ha</w:t>
            </w:r>
          </w:p>
        </w:tc>
        <w:tc>
          <w:tcPr>
            <w:tcW w:w="1696" w:type="dxa"/>
            <w:shd w:val="clear" w:color="auto" w:fill="FFFFFF"/>
            <w:vAlign w:val="center"/>
          </w:tcPr>
          <w:p w14:paraId="0F26E40B" w14:textId="19C8CC08" w:rsidR="00FF5FFA" w:rsidRDefault="00FF5FFA"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0,5</w:t>
            </w:r>
          </w:p>
        </w:tc>
        <w:tc>
          <w:tcPr>
            <w:tcW w:w="1134" w:type="dxa"/>
            <w:shd w:val="clear" w:color="auto" w:fill="FFFFFF"/>
            <w:tcMar>
              <w:left w:w="10" w:type="dxa"/>
              <w:right w:w="10" w:type="dxa"/>
            </w:tcMar>
            <w:vAlign w:val="center"/>
          </w:tcPr>
          <w:p w14:paraId="62073C75" w14:textId="65C68EAD" w:rsidR="00FF5FFA" w:rsidRDefault="00FF5FFA" w:rsidP="00F96513">
            <w:pPr>
              <w:widowControl w:val="0"/>
              <w:suppressAutoHyphens w:val="0"/>
              <w:spacing w:before="120" w:after="0"/>
              <w:jc w:val="center"/>
              <w:textAlignment w:val="auto"/>
              <w:rPr>
                <w:rFonts w:asciiTheme="minorHAnsi" w:eastAsia="Symbol" w:hAnsiTheme="minorHAnsi" w:cstheme="minorHAnsi"/>
                <w:color w:val="000000"/>
                <w:lang w:eastAsia="pl-PL"/>
              </w:rPr>
            </w:pPr>
            <w:r>
              <w:rPr>
                <w:rFonts w:asciiTheme="minorHAnsi" w:eastAsia="Symbol" w:hAnsiTheme="minorHAnsi" w:cstheme="minorHAnsi"/>
                <w:color w:val="000000"/>
                <w:lang w:eastAsia="pl-PL"/>
              </w:rPr>
              <w:sym w:font="Symbol" w:char="F0AD"/>
            </w:r>
          </w:p>
        </w:tc>
        <w:tc>
          <w:tcPr>
            <w:tcW w:w="1417" w:type="dxa"/>
            <w:shd w:val="clear" w:color="auto" w:fill="FFFFFF"/>
            <w:vAlign w:val="center"/>
          </w:tcPr>
          <w:p w14:paraId="4AA732C3" w14:textId="616209F6" w:rsidR="00FF5FFA" w:rsidRDefault="00FF5FFA"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2,5</w:t>
            </w:r>
          </w:p>
        </w:tc>
        <w:tc>
          <w:tcPr>
            <w:tcW w:w="1554" w:type="dxa"/>
            <w:shd w:val="clear" w:color="auto" w:fill="FFFFFF"/>
            <w:vAlign w:val="center"/>
          </w:tcPr>
          <w:p w14:paraId="0B535004" w14:textId="05F8DDBE" w:rsidR="00FF5FFA" w:rsidRPr="006E6592" w:rsidRDefault="00FF5FFA" w:rsidP="00F96513">
            <w:pPr>
              <w:widowControl w:val="0"/>
              <w:suppressAutoHyphens w:val="0"/>
              <w:spacing w:before="120" w:after="0"/>
              <w:textAlignment w:val="auto"/>
              <w:rPr>
                <w:rFonts w:asciiTheme="minorHAnsi" w:eastAsia="Times New Roman" w:hAnsiTheme="minorHAnsi" w:cstheme="minorHAnsi"/>
                <w:color w:val="000000"/>
                <w:lang w:eastAsia="pl-PL"/>
              </w:rPr>
            </w:pPr>
            <w:r w:rsidRPr="00FF5FFA">
              <w:rPr>
                <w:rFonts w:asciiTheme="minorHAnsi" w:eastAsia="Times New Roman" w:hAnsiTheme="minorHAnsi" w:cstheme="minorHAnsi"/>
                <w:color w:val="000000"/>
                <w:lang w:eastAsia="pl-PL"/>
              </w:rPr>
              <w:t>Dokumentacja projektowa UG</w:t>
            </w:r>
          </w:p>
        </w:tc>
      </w:tr>
      <w:tr w:rsidR="00B05160" w:rsidRPr="005E5754" w14:paraId="3351DD13" w14:textId="77777777" w:rsidTr="00F96513">
        <w:trPr>
          <w:trHeight w:val="475"/>
          <w:jc w:val="center"/>
        </w:trPr>
        <w:tc>
          <w:tcPr>
            <w:tcW w:w="10058" w:type="dxa"/>
            <w:gridSpan w:val="6"/>
            <w:shd w:val="clear" w:color="auto" w:fill="E7E6E6" w:themeFill="background2"/>
            <w:tcMar>
              <w:left w:w="10" w:type="dxa"/>
              <w:right w:w="10" w:type="dxa"/>
            </w:tcMar>
            <w:vAlign w:val="center"/>
          </w:tcPr>
          <w:p w14:paraId="05AF5B65" w14:textId="0BA635A2" w:rsidR="00B05160" w:rsidRPr="00F96513" w:rsidRDefault="0090102E" w:rsidP="00F96513">
            <w:pPr>
              <w:widowControl w:val="0"/>
              <w:suppressAutoHyphens w:val="0"/>
              <w:spacing w:before="120" w:after="0"/>
              <w:ind w:left="124" w:hanging="124"/>
              <w:textAlignment w:val="auto"/>
              <w:rPr>
                <w:rFonts w:asciiTheme="minorHAnsi" w:eastAsia="Times New Roman" w:hAnsiTheme="minorHAnsi" w:cstheme="minorHAnsi"/>
                <w:color w:val="000000"/>
                <w:lang w:eastAsia="pl-PL"/>
              </w:rPr>
            </w:pPr>
            <w:bookmarkStart w:id="233" w:name="_Hlk178572696"/>
            <w:r w:rsidRPr="00F96513">
              <w:rPr>
                <w:rFonts w:asciiTheme="minorHAnsi" w:eastAsia="Times New Roman" w:hAnsiTheme="minorHAnsi" w:cstheme="minorHAnsi"/>
                <w:color w:val="000000"/>
                <w:lang w:eastAsia="pl-PL"/>
              </w:rPr>
              <w:t xml:space="preserve"> </w:t>
            </w:r>
            <w:bookmarkEnd w:id="233"/>
            <w:r w:rsidR="00D43441" w:rsidRPr="00F96513">
              <w:rPr>
                <w:rFonts w:asciiTheme="minorHAnsi" w:eastAsia="Times New Roman" w:hAnsiTheme="minorHAnsi" w:cstheme="minorHAnsi"/>
                <w:color w:val="000000"/>
                <w:lang w:eastAsia="pl-PL"/>
              </w:rPr>
              <w:t>Cel szczegółowy 2. Aktywizacja społeczna i zawodowa mieszkańców</w:t>
            </w:r>
          </w:p>
        </w:tc>
      </w:tr>
      <w:tr w:rsidR="00816A3A" w:rsidRPr="005E5754" w14:paraId="4E92820D" w14:textId="77777777" w:rsidTr="00F96513">
        <w:trPr>
          <w:trHeight w:val="750"/>
          <w:jc w:val="center"/>
        </w:trPr>
        <w:tc>
          <w:tcPr>
            <w:tcW w:w="2978" w:type="dxa"/>
            <w:shd w:val="clear" w:color="auto" w:fill="FFFFFF"/>
            <w:vAlign w:val="center"/>
          </w:tcPr>
          <w:p w14:paraId="6828DEDE" w14:textId="67745635" w:rsidR="00816A3A" w:rsidRPr="00F96513" w:rsidRDefault="00816A3A" w:rsidP="00F96513">
            <w:pPr>
              <w:widowControl w:val="0"/>
              <w:suppressAutoHyphens w:val="0"/>
              <w:spacing w:before="120" w:after="0"/>
              <w:textAlignment w:val="auto"/>
              <w:rPr>
                <w:rFonts w:asciiTheme="minorHAnsi" w:eastAsia="Times New Roman" w:hAnsiTheme="minorHAnsi" w:cstheme="minorHAnsi"/>
                <w:color w:val="000000"/>
                <w:lang w:eastAsia="pl-PL"/>
              </w:rPr>
            </w:pPr>
            <w:r w:rsidRPr="00816A3A">
              <w:rPr>
                <w:rFonts w:asciiTheme="minorHAnsi" w:eastAsia="Times New Roman" w:hAnsiTheme="minorHAnsi" w:cstheme="minorHAnsi"/>
                <w:color w:val="000000"/>
                <w:lang w:eastAsia="pl-PL"/>
              </w:rPr>
              <w:t>Stopa bezrobocia na obszarze rewitalizacji</w:t>
            </w:r>
          </w:p>
        </w:tc>
        <w:tc>
          <w:tcPr>
            <w:tcW w:w="1275" w:type="dxa"/>
            <w:shd w:val="clear" w:color="auto" w:fill="FFFFFF"/>
            <w:vAlign w:val="center"/>
          </w:tcPr>
          <w:p w14:paraId="02FACA30" w14:textId="3E1947BA" w:rsidR="00816A3A" w:rsidRPr="00F96513" w:rsidRDefault="00816A3A"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w:t>
            </w:r>
          </w:p>
        </w:tc>
        <w:tc>
          <w:tcPr>
            <w:tcW w:w="1696" w:type="dxa"/>
            <w:shd w:val="clear" w:color="auto" w:fill="FFFFFF"/>
            <w:vAlign w:val="center"/>
          </w:tcPr>
          <w:p w14:paraId="6A2B3740" w14:textId="4B1ADC4E" w:rsidR="00816A3A" w:rsidRPr="00F96513" w:rsidRDefault="00816A3A"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sidRPr="00816A3A">
              <w:rPr>
                <w:rFonts w:asciiTheme="minorHAnsi" w:eastAsia="Times New Roman" w:hAnsiTheme="minorHAnsi" w:cstheme="minorHAnsi"/>
                <w:color w:val="000000"/>
                <w:lang w:eastAsia="pl-PL"/>
              </w:rPr>
              <w:t>2</w:t>
            </w:r>
            <w:r>
              <w:rPr>
                <w:rFonts w:asciiTheme="minorHAnsi" w:eastAsia="Times New Roman" w:hAnsiTheme="minorHAnsi" w:cstheme="minorHAnsi"/>
                <w:color w:val="000000"/>
                <w:lang w:eastAsia="pl-PL"/>
              </w:rPr>
              <w:t>,</w:t>
            </w:r>
            <w:r w:rsidRPr="00816A3A">
              <w:rPr>
                <w:rFonts w:asciiTheme="minorHAnsi" w:eastAsia="Times New Roman" w:hAnsiTheme="minorHAnsi" w:cstheme="minorHAnsi"/>
                <w:color w:val="000000"/>
                <w:lang w:eastAsia="pl-PL"/>
              </w:rPr>
              <w:t>62%</w:t>
            </w:r>
          </w:p>
        </w:tc>
        <w:tc>
          <w:tcPr>
            <w:tcW w:w="1134" w:type="dxa"/>
            <w:shd w:val="clear" w:color="auto" w:fill="FFFFFF"/>
            <w:tcMar>
              <w:left w:w="10" w:type="dxa"/>
              <w:right w:w="10" w:type="dxa"/>
            </w:tcMar>
            <w:vAlign w:val="center"/>
          </w:tcPr>
          <w:p w14:paraId="16F38BB7" w14:textId="07A2B215" w:rsidR="00816A3A" w:rsidRDefault="006E6592" w:rsidP="00F96513">
            <w:pPr>
              <w:widowControl w:val="0"/>
              <w:suppressAutoHyphens w:val="0"/>
              <w:spacing w:before="120" w:after="0"/>
              <w:jc w:val="center"/>
              <w:textAlignment w:val="auto"/>
              <w:rPr>
                <w:rFonts w:asciiTheme="minorHAnsi" w:eastAsia="Symbol" w:hAnsiTheme="minorHAnsi" w:cstheme="minorHAnsi"/>
                <w:color w:val="000000"/>
                <w:lang w:eastAsia="pl-PL"/>
              </w:rPr>
            </w:pPr>
            <w:r>
              <w:rPr>
                <w:rFonts w:asciiTheme="minorHAnsi" w:eastAsia="Symbol" w:hAnsiTheme="minorHAnsi" w:cstheme="minorHAnsi"/>
                <w:color w:val="000000"/>
                <w:lang w:eastAsia="pl-PL"/>
              </w:rPr>
              <w:sym w:font="Symbol" w:char="F0AF"/>
            </w:r>
          </w:p>
        </w:tc>
        <w:tc>
          <w:tcPr>
            <w:tcW w:w="1417" w:type="dxa"/>
            <w:shd w:val="clear" w:color="auto" w:fill="FFFFFF"/>
            <w:vAlign w:val="center"/>
          </w:tcPr>
          <w:p w14:paraId="1843A075" w14:textId="1D88BB6D" w:rsidR="00816A3A" w:rsidRPr="00F96513" w:rsidRDefault="00816A3A"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2,00%</w:t>
            </w:r>
          </w:p>
        </w:tc>
        <w:tc>
          <w:tcPr>
            <w:tcW w:w="1554" w:type="dxa"/>
            <w:shd w:val="clear" w:color="auto" w:fill="FFFFFF"/>
            <w:vAlign w:val="center"/>
          </w:tcPr>
          <w:p w14:paraId="756F6C16" w14:textId="2E5F78FD" w:rsidR="00816A3A" w:rsidRPr="00F96513" w:rsidRDefault="00816A3A" w:rsidP="00F96513">
            <w:pPr>
              <w:widowControl w:val="0"/>
              <w:suppressAutoHyphens w:val="0"/>
              <w:spacing w:before="120" w:after="0"/>
              <w:textAlignment w:val="auto"/>
              <w:rPr>
                <w:rFonts w:asciiTheme="minorHAnsi" w:eastAsia="Times New Roman" w:hAnsiTheme="minorHAnsi" w:cstheme="minorHAnsi"/>
                <w:color w:val="000000"/>
                <w:lang w:eastAsia="pl-PL"/>
              </w:rPr>
            </w:pPr>
            <w:r w:rsidRPr="00816A3A">
              <w:rPr>
                <w:rFonts w:asciiTheme="minorHAnsi" w:eastAsia="Times New Roman" w:hAnsiTheme="minorHAnsi" w:cstheme="minorHAnsi"/>
                <w:color w:val="000000"/>
                <w:lang w:eastAsia="pl-PL"/>
              </w:rPr>
              <w:t>Powiatowy Urząd Pracy w Lublińcu</w:t>
            </w:r>
          </w:p>
        </w:tc>
      </w:tr>
      <w:tr w:rsidR="00E9320E" w:rsidRPr="005E5754" w14:paraId="65739BA3" w14:textId="77777777" w:rsidTr="00F96513">
        <w:trPr>
          <w:trHeight w:val="750"/>
          <w:jc w:val="center"/>
        </w:trPr>
        <w:tc>
          <w:tcPr>
            <w:tcW w:w="2978" w:type="dxa"/>
            <w:shd w:val="clear" w:color="auto" w:fill="FFFFFF"/>
            <w:vAlign w:val="center"/>
          </w:tcPr>
          <w:p w14:paraId="632699B0" w14:textId="7436DC25" w:rsidR="00E9320E" w:rsidRPr="00F96513" w:rsidRDefault="00E9320E" w:rsidP="00F96513">
            <w:pPr>
              <w:widowControl w:val="0"/>
              <w:suppressAutoHyphens w:val="0"/>
              <w:spacing w:before="120" w:after="0"/>
              <w:textAlignment w:val="auto"/>
              <w:rPr>
                <w:rFonts w:asciiTheme="minorHAnsi" w:eastAsia="Times New Roman" w:hAnsiTheme="minorHAnsi" w:cstheme="minorHAnsi"/>
                <w:color w:val="000000"/>
                <w:lang w:eastAsia="pl-PL"/>
              </w:rPr>
            </w:pPr>
            <w:r w:rsidRPr="00F96513">
              <w:rPr>
                <w:rFonts w:asciiTheme="minorHAnsi" w:eastAsia="Times New Roman" w:hAnsiTheme="minorHAnsi" w:cstheme="minorHAnsi"/>
                <w:color w:val="000000"/>
                <w:lang w:eastAsia="pl-PL"/>
              </w:rPr>
              <w:t>Podmioty gospodarki narodowej w rejestrze REGON na 10 tys. ludności</w:t>
            </w:r>
          </w:p>
        </w:tc>
        <w:tc>
          <w:tcPr>
            <w:tcW w:w="1275" w:type="dxa"/>
            <w:shd w:val="clear" w:color="auto" w:fill="FFFFFF"/>
            <w:vAlign w:val="center"/>
          </w:tcPr>
          <w:p w14:paraId="5AE2CDA7" w14:textId="3D37F4D9" w:rsidR="00E9320E" w:rsidRPr="00F96513" w:rsidRDefault="00E9320E"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sidRPr="00F96513">
              <w:rPr>
                <w:rFonts w:asciiTheme="minorHAnsi" w:eastAsia="Times New Roman" w:hAnsiTheme="minorHAnsi" w:cstheme="minorHAnsi"/>
                <w:color w:val="000000"/>
                <w:lang w:eastAsia="pl-PL"/>
              </w:rPr>
              <w:t>Szt.</w:t>
            </w:r>
          </w:p>
        </w:tc>
        <w:tc>
          <w:tcPr>
            <w:tcW w:w="1696" w:type="dxa"/>
            <w:shd w:val="clear" w:color="auto" w:fill="FFFFFF"/>
            <w:vAlign w:val="center"/>
          </w:tcPr>
          <w:p w14:paraId="49F85BE8" w14:textId="49EBF936" w:rsidR="00E9320E" w:rsidRPr="00F96513" w:rsidRDefault="00F96513"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sidRPr="00F96513">
              <w:rPr>
                <w:rFonts w:asciiTheme="minorHAnsi" w:eastAsia="Times New Roman" w:hAnsiTheme="minorHAnsi" w:cstheme="minorHAnsi"/>
                <w:color w:val="000000"/>
                <w:lang w:eastAsia="pl-PL"/>
              </w:rPr>
              <w:t>963</w:t>
            </w:r>
          </w:p>
        </w:tc>
        <w:tc>
          <w:tcPr>
            <w:tcW w:w="1134" w:type="dxa"/>
            <w:shd w:val="clear" w:color="auto" w:fill="FFFFFF"/>
            <w:tcMar>
              <w:left w:w="10" w:type="dxa"/>
              <w:right w:w="10" w:type="dxa"/>
            </w:tcMar>
            <w:vAlign w:val="center"/>
          </w:tcPr>
          <w:p w14:paraId="57EA9DC2" w14:textId="170120FF" w:rsidR="00E9320E" w:rsidRPr="00F96513" w:rsidRDefault="00F96513" w:rsidP="00F96513">
            <w:pPr>
              <w:widowControl w:val="0"/>
              <w:suppressAutoHyphens w:val="0"/>
              <w:spacing w:before="120" w:after="0"/>
              <w:jc w:val="center"/>
              <w:textAlignment w:val="auto"/>
              <w:rPr>
                <w:rFonts w:asciiTheme="minorHAnsi" w:eastAsia="Symbol" w:hAnsiTheme="minorHAnsi" w:cstheme="minorHAnsi"/>
                <w:color w:val="000000"/>
                <w:lang w:eastAsia="pl-PL"/>
              </w:rPr>
            </w:pPr>
            <w:r>
              <w:rPr>
                <w:rFonts w:asciiTheme="minorHAnsi" w:eastAsia="Symbol" w:hAnsiTheme="minorHAnsi" w:cstheme="minorHAnsi"/>
                <w:color w:val="000000"/>
                <w:lang w:eastAsia="pl-PL"/>
              </w:rPr>
              <w:sym w:font="Symbol" w:char="F0AD"/>
            </w:r>
          </w:p>
        </w:tc>
        <w:tc>
          <w:tcPr>
            <w:tcW w:w="1417" w:type="dxa"/>
            <w:shd w:val="clear" w:color="auto" w:fill="FFFFFF"/>
            <w:vAlign w:val="center"/>
          </w:tcPr>
          <w:p w14:paraId="5EB30A72" w14:textId="1FEDC345" w:rsidR="00E9320E" w:rsidRPr="00F96513" w:rsidRDefault="00F96513"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sidRPr="00F96513">
              <w:rPr>
                <w:rFonts w:asciiTheme="minorHAnsi" w:eastAsia="Times New Roman" w:hAnsiTheme="minorHAnsi" w:cstheme="minorHAnsi"/>
                <w:color w:val="000000"/>
                <w:lang w:eastAsia="pl-PL"/>
              </w:rPr>
              <w:t>990</w:t>
            </w:r>
          </w:p>
        </w:tc>
        <w:tc>
          <w:tcPr>
            <w:tcW w:w="1554" w:type="dxa"/>
            <w:shd w:val="clear" w:color="auto" w:fill="FFFFFF"/>
            <w:vAlign w:val="center"/>
          </w:tcPr>
          <w:p w14:paraId="15A491A1" w14:textId="6F05348D" w:rsidR="00E9320E" w:rsidRPr="00F96513" w:rsidRDefault="00E9320E" w:rsidP="00F96513">
            <w:pPr>
              <w:widowControl w:val="0"/>
              <w:suppressAutoHyphens w:val="0"/>
              <w:spacing w:before="120" w:after="0"/>
              <w:textAlignment w:val="auto"/>
              <w:rPr>
                <w:rFonts w:asciiTheme="minorHAnsi" w:eastAsia="Times New Roman" w:hAnsiTheme="minorHAnsi" w:cstheme="minorHAnsi"/>
                <w:color w:val="000000"/>
                <w:lang w:eastAsia="pl-PL"/>
              </w:rPr>
            </w:pPr>
            <w:r w:rsidRPr="00F96513">
              <w:rPr>
                <w:rFonts w:asciiTheme="minorHAnsi" w:eastAsia="Times New Roman" w:hAnsiTheme="minorHAnsi" w:cstheme="minorHAnsi"/>
                <w:color w:val="000000"/>
                <w:lang w:eastAsia="pl-PL"/>
              </w:rPr>
              <w:t>GUS BDL</w:t>
            </w:r>
          </w:p>
        </w:tc>
      </w:tr>
      <w:tr w:rsidR="00E9320E" w:rsidRPr="005E5754" w14:paraId="33B9C200" w14:textId="77777777" w:rsidTr="00F96513">
        <w:trPr>
          <w:trHeight w:val="750"/>
          <w:jc w:val="center"/>
        </w:trPr>
        <w:tc>
          <w:tcPr>
            <w:tcW w:w="2978" w:type="dxa"/>
            <w:shd w:val="clear" w:color="auto" w:fill="FFFFFF"/>
            <w:vAlign w:val="center"/>
          </w:tcPr>
          <w:p w14:paraId="730B2A64" w14:textId="54CBD400" w:rsidR="00E9320E" w:rsidRPr="00F96513" w:rsidRDefault="00E9320E" w:rsidP="00F96513">
            <w:pPr>
              <w:widowControl w:val="0"/>
              <w:suppressAutoHyphens w:val="0"/>
              <w:spacing w:before="120" w:after="0"/>
              <w:textAlignment w:val="auto"/>
              <w:rPr>
                <w:rFonts w:asciiTheme="minorHAnsi" w:eastAsia="Times New Roman" w:hAnsiTheme="minorHAnsi" w:cstheme="minorHAnsi"/>
                <w:color w:val="000000"/>
                <w:lang w:eastAsia="pl-PL"/>
              </w:rPr>
            </w:pPr>
            <w:r w:rsidRPr="00F96513">
              <w:rPr>
                <w:rFonts w:asciiTheme="minorHAnsi" w:eastAsia="Times New Roman" w:hAnsiTheme="minorHAnsi" w:cstheme="minorHAnsi"/>
                <w:color w:val="000000"/>
                <w:lang w:eastAsia="pl-PL"/>
              </w:rPr>
              <w:t xml:space="preserve">Saldo migracji ogółem </w:t>
            </w:r>
          </w:p>
        </w:tc>
        <w:tc>
          <w:tcPr>
            <w:tcW w:w="1275" w:type="dxa"/>
            <w:shd w:val="clear" w:color="auto" w:fill="FFFFFF"/>
            <w:vAlign w:val="center"/>
          </w:tcPr>
          <w:p w14:paraId="0E66268F" w14:textId="4595CC8C" w:rsidR="00E9320E" w:rsidRPr="00F96513" w:rsidRDefault="00E9320E"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sidRPr="00F96513">
              <w:rPr>
                <w:rFonts w:asciiTheme="minorHAnsi" w:eastAsia="Times New Roman" w:hAnsiTheme="minorHAnsi" w:cstheme="minorHAnsi"/>
                <w:color w:val="000000"/>
                <w:lang w:eastAsia="pl-PL"/>
              </w:rPr>
              <w:t>osoba</w:t>
            </w:r>
          </w:p>
        </w:tc>
        <w:tc>
          <w:tcPr>
            <w:tcW w:w="1696" w:type="dxa"/>
            <w:shd w:val="clear" w:color="auto" w:fill="FFFFFF"/>
            <w:vAlign w:val="center"/>
          </w:tcPr>
          <w:p w14:paraId="7FE1E289" w14:textId="3AC1D2CE" w:rsidR="00E9320E" w:rsidRPr="00F96513" w:rsidRDefault="00E9320E"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sidRPr="00F96513">
              <w:rPr>
                <w:rFonts w:asciiTheme="minorHAnsi" w:eastAsia="Times New Roman" w:hAnsiTheme="minorHAnsi" w:cstheme="minorHAnsi"/>
                <w:color w:val="000000"/>
                <w:lang w:eastAsia="pl-PL"/>
              </w:rPr>
              <w:t>5</w:t>
            </w:r>
          </w:p>
        </w:tc>
        <w:tc>
          <w:tcPr>
            <w:tcW w:w="1134" w:type="dxa"/>
            <w:shd w:val="clear" w:color="auto" w:fill="FFFFFF"/>
            <w:tcMar>
              <w:left w:w="10" w:type="dxa"/>
              <w:right w:w="10" w:type="dxa"/>
            </w:tcMar>
            <w:vAlign w:val="center"/>
          </w:tcPr>
          <w:p w14:paraId="17BC9084" w14:textId="789B20E5" w:rsidR="00E9320E" w:rsidRPr="00F96513" w:rsidRDefault="00F96513" w:rsidP="00F96513">
            <w:pPr>
              <w:widowControl w:val="0"/>
              <w:suppressAutoHyphens w:val="0"/>
              <w:spacing w:before="120" w:after="0"/>
              <w:jc w:val="center"/>
              <w:textAlignment w:val="auto"/>
              <w:rPr>
                <w:rFonts w:asciiTheme="minorHAnsi" w:eastAsia="Symbol" w:hAnsiTheme="minorHAnsi" w:cstheme="minorHAnsi"/>
                <w:color w:val="000000"/>
                <w:lang w:eastAsia="pl-PL"/>
              </w:rPr>
            </w:pPr>
            <w:r>
              <w:rPr>
                <w:rFonts w:asciiTheme="minorHAnsi" w:eastAsia="Symbol" w:hAnsiTheme="minorHAnsi" w:cstheme="minorHAnsi"/>
                <w:color w:val="000000"/>
                <w:lang w:eastAsia="pl-PL"/>
              </w:rPr>
              <w:sym w:font="Symbol" w:char="F0AD"/>
            </w:r>
          </w:p>
        </w:tc>
        <w:tc>
          <w:tcPr>
            <w:tcW w:w="1417" w:type="dxa"/>
            <w:shd w:val="clear" w:color="auto" w:fill="FFFFFF"/>
            <w:vAlign w:val="center"/>
          </w:tcPr>
          <w:p w14:paraId="3800DD6A" w14:textId="376EAA45" w:rsidR="00E9320E" w:rsidRPr="00F96513" w:rsidRDefault="00E9320E"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sidRPr="00F96513">
              <w:rPr>
                <w:rFonts w:asciiTheme="minorHAnsi" w:eastAsia="Times New Roman" w:hAnsiTheme="minorHAnsi" w:cstheme="minorHAnsi"/>
                <w:color w:val="000000"/>
                <w:lang w:eastAsia="pl-PL"/>
              </w:rPr>
              <w:t>8</w:t>
            </w:r>
          </w:p>
        </w:tc>
        <w:tc>
          <w:tcPr>
            <w:tcW w:w="1554" w:type="dxa"/>
            <w:shd w:val="clear" w:color="auto" w:fill="FFFFFF"/>
            <w:vAlign w:val="center"/>
          </w:tcPr>
          <w:p w14:paraId="143AED99" w14:textId="01EDD2EF" w:rsidR="00E9320E" w:rsidRPr="00F96513" w:rsidRDefault="00E9320E" w:rsidP="00F96513">
            <w:pPr>
              <w:widowControl w:val="0"/>
              <w:suppressAutoHyphens w:val="0"/>
              <w:spacing w:before="120" w:after="0"/>
              <w:textAlignment w:val="auto"/>
              <w:rPr>
                <w:rFonts w:asciiTheme="minorHAnsi" w:eastAsia="Times New Roman" w:hAnsiTheme="minorHAnsi" w:cstheme="minorHAnsi"/>
                <w:color w:val="000000"/>
                <w:lang w:eastAsia="pl-PL"/>
              </w:rPr>
            </w:pPr>
            <w:r w:rsidRPr="00F96513">
              <w:rPr>
                <w:rFonts w:asciiTheme="minorHAnsi" w:hAnsiTheme="minorHAnsi" w:cstheme="minorHAnsi"/>
              </w:rPr>
              <w:t>GUS BDL</w:t>
            </w:r>
          </w:p>
        </w:tc>
      </w:tr>
      <w:tr w:rsidR="00E9320E" w:rsidRPr="005E5754" w14:paraId="23490AFB" w14:textId="77777777" w:rsidTr="00F96513">
        <w:trPr>
          <w:trHeight w:val="750"/>
          <w:jc w:val="center"/>
        </w:trPr>
        <w:tc>
          <w:tcPr>
            <w:tcW w:w="2978" w:type="dxa"/>
            <w:shd w:val="clear" w:color="auto" w:fill="FFFFFF"/>
            <w:vAlign w:val="center"/>
          </w:tcPr>
          <w:p w14:paraId="669B0242" w14:textId="47F673F8" w:rsidR="00E9320E" w:rsidRPr="00F96513" w:rsidRDefault="00E9320E" w:rsidP="00F96513">
            <w:pPr>
              <w:widowControl w:val="0"/>
              <w:suppressAutoHyphens w:val="0"/>
              <w:spacing w:before="120" w:after="0"/>
              <w:textAlignment w:val="auto"/>
              <w:rPr>
                <w:rFonts w:asciiTheme="minorHAnsi" w:eastAsia="Times New Roman" w:hAnsiTheme="minorHAnsi" w:cstheme="minorHAnsi"/>
                <w:color w:val="000000"/>
                <w:lang w:eastAsia="pl-PL"/>
              </w:rPr>
            </w:pPr>
            <w:r w:rsidRPr="00F96513">
              <w:rPr>
                <w:rFonts w:asciiTheme="minorHAnsi" w:eastAsia="Times New Roman" w:hAnsiTheme="minorHAnsi" w:cstheme="minorHAnsi"/>
                <w:color w:val="000000"/>
                <w:lang w:eastAsia="pl-PL"/>
              </w:rPr>
              <w:t xml:space="preserve">Udział bezrobotnych zarejestrowanych w liczbie ludności w wieku produkcyjnym </w:t>
            </w:r>
          </w:p>
        </w:tc>
        <w:tc>
          <w:tcPr>
            <w:tcW w:w="1275" w:type="dxa"/>
            <w:shd w:val="clear" w:color="auto" w:fill="FFFFFF"/>
            <w:vAlign w:val="center"/>
          </w:tcPr>
          <w:p w14:paraId="63B28E71" w14:textId="4D5D5D03" w:rsidR="00E9320E" w:rsidRPr="00F96513" w:rsidRDefault="00E9320E"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sidRPr="00F96513">
              <w:rPr>
                <w:rFonts w:asciiTheme="minorHAnsi" w:eastAsia="Times New Roman" w:hAnsiTheme="minorHAnsi" w:cstheme="minorHAnsi"/>
                <w:color w:val="000000"/>
                <w:lang w:eastAsia="pl-PL"/>
              </w:rPr>
              <w:t>%</w:t>
            </w:r>
          </w:p>
        </w:tc>
        <w:tc>
          <w:tcPr>
            <w:tcW w:w="1696" w:type="dxa"/>
            <w:shd w:val="clear" w:color="auto" w:fill="FFFFFF"/>
            <w:vAlign w:val="center"/>
          </w:tcPr>
          <w:p w14:paraId="540F778A" w14:textId="67C3D1D7" w:rsidR="00E9320E" w:rsidRPr="00F96513" w:rsidRDefault="00E9320E"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sidRPr="00F96513">
              <w:rPr>
                <w:rFonts w:asciiTheme="minorHAnsi" w:eastAsia="Times New Roman" w:hAnsiTheme="minorHAnsi" w:cstheme="minorHAnsi"/>
                <w:color w:val="000000"/>
                <w:lang w:eastAsia="pl-PL"/>
              </w:rPr>
              <w:t>3,3</w:t>
            </w:r>
          </w:p>
        </w:tc>
        <w:tc>
          <w:tcPr>
            <w:tcW w:w="1134" w:type="dxa"/>
            <w:shd w:val="clear" w:color="auto" w:fill="FFFFFF"/>
            <w:tcMar>
              <w:left w:w="10" w:type="dxa"/>
              <w:right w:w="10" w:type="dxa"/>
            </w:tcMar>
            <w:vAlign w:val="center"/>
          </w:tcPr>
          <w:p w14:paraId="7069D7F3" w14:textId="404D0746" w:rsidR="00E9320E" w:rsidRPr="00F96513" w:rsidRDefault="00816A3A"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sym w:font="Symbol" w:char="F0AF"/>
            </w:r>
          </w:p>
        </w:tc>
        <w:tc>
          <w:tcPr>
            <w:tcW w:w="1417" w:type="dxa"/>
            <w:shd w:val="clear" w:color="auto" w:fill="FFFFFF"/>
            <w:vAlign w:val="center"/>
          </w:tcPr>
          <w:p w14:paraId="278E77EB" w14:textId="009BE232" w:rsidR="00E9320E" w:rsidRPr="00F96513" w:rsidRDefault="00E9320E"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sidRPr="00F96513">
              <w:rPr>
                <w:rFonts w:asciiTheme="minorHAnsi" w:eastAsia="Times New Roman" w:hAnsiTheme="minorHAnsi" w:cstheme="minorHAnsi"/>
                <w:color w:val="000000"/>
                <w:lang w:eastAsia="pl-PL"/>
              </w:rPr>
              <w:t>3,0</w:t>
            </w:r>
          </w:p>
        </w:tc>
        <w:tc>
          <w:tcPr>
            <w:tcW w:w="1554" w:type="dxa"/>
            <w:shd w:val="clear" w:color="auto" w:fill="FFFFFF"/>
            <w:vAlign w:val="center"/>
          </w:tcPr>
          <w:p w14:paraId="1F9B48EA" w14:textId="751FB120" w:rsidR="00E9320E" w:rsidRPr="00F96513" w:rsidRDefault="00E9320E" w:rsidP="00F96513">
            <w:pPr>
              <w:widowControl w:val="0"/>
              <w:suppressAutoHyphens w:val="0"/>
              <w:spacing w:before="120" w:after="0"/>
              <w:textAlignment w:val="auto"/>
              <w:rPr>
                <w:rFonts w:asciiTheme="minorHAnsi" w:eastAsia="Times New Roman" w:hAnsiTheme="minorHAnsi" w:cstheme="minorHAnsi"/>
                <w:color w:val="000000"/>
                <w:lang w:eastAsia="pl-PL"/>
              </w:rPr>
            </w:pPr>
            <w:r w:rsidRPr="00F96513">
              <w:rPr>
                <w:rFonts w:asciiTheme="minorHAnsi" w:hAnsiTheme="minorHAnsi" w:cstheme="minorHAnsi"/>
              </w:rPr>
              <w:t>GUS BDL</w:t>
            </w:r>
          </w:p>
        </w:tc>
      </w:tr>
      <w:tr w:rsidR="00E9320E" w:rsidRPr="005E5754" w14:paraId="0AF773F4" w14:textId="77777777" w:rsidTr="00F96513">
        <w:trPr>
          <w:trHeight w:val="750"/>
          <w:jc w:val="center"/>
        </w:trPr>
        <w:tc>
          <w:tcPr>
            <w:tcW w:w="2978" w:type="dxa"/>
            <w:shd w:val="clear" w:color="auto" w:fill="FFFFFF"/>
            <w:vAlign w:val="center"/>
          </w:tcPr>
          <w:p w14:paraId="23D61688" w14:textId="77777777" w:rsidR="00E9320E" w:rsidRPr="00F96513" w:rsidRDefault="00E9320E" w:rsidP="00F96513">
            <w:pPr>
              <w:widowControl w:val="0"/>
              <w:suppressAutoHyphens w:val="0"/>
              <w:spacing w:before="120" w:after="0"/>
              <w:textAlignment w:val="auto"/>
              <w:rPr>
                <w:rFonts w:asciiTheme="minorHAnsi" w:eastAsia="Times New Roman" w:hAnsiTheme="minorHAnsi" w:cstheme="minorHAnsi"/>
                <w:color w:val="000000"/>
                <w:lang w:eastAsia="pl-PL"/>
              </w:rPr>
            </w:pPr>
            <w:r w:rsidRPr="00F96513">
              <w:rPr>
                <w:rFonts w:asciiTheme="minorHAnsi" w:eastAsia="Times New Roman" w:hAnsiTheme="minorHAnsi" w:cstheme="minorHAnsi"/>
                <w:color w:val="000000"/>
                <w:lang w:eastAsia="pl-PL"/>
              </w:rPr>
              <w:t>Udział osób korzystających ze świadczeń społecznych w ludności ogółem</w:t>
            </w:r>
          </w:p>
        </w:tc>
        <w:tc>
          <w:tcPr>
            <w:tcW w:w="1275" w:type="dxa"/>
            <w:shd w:val="clear" w:color="auto" w:fill="FFFFFF"/>
            <w:vAlign w:val="center"/>
          </w:tcPr>
          <w:p w14:paraId="672B3173" w14:textId="77777777" w:rsidR="00E9320E" w:rsidRPr="00F96513" w:rsidRDefault="00E9320E"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sidRPr="00F96513">
              <w:rPr>
                <w:rFonts w:asciiTheme="minorHAnsi" w:eastAsia="Times New Roman" w:hAnsiTheme="minorHAnsi" w:cstheme="minorHAnsi"/>
                <w:color w:val="000000"/>
                <w:lang w:eastAsia="pl-PL"/>
              </w:rPr>
              <w:t>%</w:t>
            </w:r>
          </w:p>
        </w:tc>
        <w:tc>
          <w:tcPr>
            <w:tcW w:w="1696" w:type="dxa"/>
            <w:shd w:val="clear" w:color="auto" w:fill="FFFFFF"/>
            <w:vAlign w:val="center"/>
          </w:tcPr>
          <w:p w14:paraId="7F150501" w14:textId="77777777" w:rsidR="00E9320E" w:rsidRPr="00F96513" w:rsidRDefault="00E9320E"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sidRPr="00F96513">
              <w:rPr>
                <w:rFonts w:asciiTheme="minorHAnsi" w:eastAsia="Times New Roman" w:hAnsiTheme="minorHAnsi" w:cstheme="minorHAnsi"/>
                <w:color w:val="000000"/>
                <w:lang w:eastAsia="pl-PL"/>
              </w:rPr>
              <w:t>1,4</w:t>
            </w:r>
          </w:p>
        </w:tc>
        <w:tc>
          <w:tcPr>
            <w:tcW w:w="1134" w:type="dxa"/>
            <w:shd w:val="clear" w:color="auto" w:fill="FFFFFF"/>
            <w:tcMar>
              <w:left w:w="10" w:type="dxa"/>
              <w:right w:w="10" w:type="dxa"/>
            </w:tcMar>
            <w:vAlign w:val="center"/>
          </w:tcPr>
          <w:p w14:paraId="646DFDB5" w14:textId="7A4EC6DE" w:rsidR="00E9320E" w:rsidRPr="00F96513" w:rsidRDefault="00816A3A"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sym w:font="Symbol" w:char="F0AF"/>
            </w:r>
          </w:p>
        </w:tc>
        <w:tc>
          <w:tcPr>
            <w:tcW w:w="1417" w:type="dxa"/>
            <w:shd w:val="clear" w:color="auto" w:fill="FFFFFF"/>
            <w:vAlign w:val="center"/>
          </w:tcPr>
          <w:p w14:paraId="6AAAFCD1" w14:textId="77777777" w:rsidR="00E9320E" w:rsidRPr="00F96513" w:rsidRDefault="00E9320E"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sidRPr="00F96513">
              <w:rPr>
                <w:rFonts w:asciiTheme="minorHAnsi" w:eastAsia="Times New Roman" w:hAnsiTheme="minorHAnsi" w:cstheme="minorHAnsi"/>
                <w:color w:val="000000"/>
                <w:lang w:eastAsia="pl-PL"/>
              </w:rPr>
              <w:t>1,3</w:t>
            </w:r>
          </w:p>
        </w:tc>
        <w:tc>
          <w:tcPr>
            <w:tcW w:w="1554" w:type="dxa"/>
            <w:shd w:val="clear" w:color="auto" w:fill="FFFFFF"/>
            <w:vAlign w:val="center"/>
          </w:tcPr>
          <w:p w14:paraId="3CB1C5A1" w14:textId="003D2437" w:rsidR="00E9320E" w:rsidRPr="00F96513" w:rsidRDefault="00E9320E" w:rsidP="00F96513">
            <w:pPr>
              <w:widowControl w:val="0"/>
              <w:suppressAutoHyphens w:val="0"/>
              <w:spacing w:before="120" w:after="0"/>
              <w:textAlignment w:val="auto"/>
              <w:rPr>
                <w:rFonts w:asciiTheme="minorHAnsi" w:eastAsia="Times New Roman" w:hAnsiTheme="minorHAnsi" w:cstheme="minorHAnsi"/>
                <w:color w:val="000000"/>
                <w:lang w:eastAsia="pl-PL"/>
              </w:rPr>
            </w:pPr>
            <w:r w:rsidRPr="00F96513">
              <w:rPr>
                <w:rFonts w:asciiTheme="minorHAnsi" w:hAnsiTheme="minorHAnsi" w:cstheme="minorHAnsi"/>
              </w:rPr>
              <w:t>GUS BDL</w:t>
            </w:r>
          </w:p>
        </w:tc>
      </w:tr>
      <w:tr w:rsidR="00F96513" w:rsidRPr="005E5754" w14:paraId="30C2869E" w14:textId="77777777" w:rsidTr="00F96513">
        <w:trPr>
          <w:trHeight w:val="750"/>
          <w:jc w:val="center"/>
        </w:trPr>
        <w:tc>
          <w:tcPr>
            <w:tcW w:w="2978" w:type="dxa"/>
            <w:shd w:val="clear" w:color="auto" w:fill="FFFFFF"/>
            <w:vAlign w:val="center"/>
          </w:tcPr>
          <w:p w14:paraId="3DB3CCAB" w14:textId="558ED33F" w:rsidR="00F96513" w:rsidRPr="00F96513" w:rsidRDefault="00816A3A" w:rsidP="00F96513">
            <w:pPr>
              <w:widowControl w:val="0"/>
              <w:suppressAutoHyphens w:val="0"/>
              <w:spacing w:before="120" w:after="0"/>
              <w:textAlignment w:val="auto"/>
              <w:rPr>
                <w:rFonts w:asciiTheme="minorHAnsi" w:eastAsia="Times New Roman" w:hAnsiTheme="minorHAnsi" w:cstheme="minorHAnsi"/>
                <w:color w:val="000000"/>
                <w:lang w:eastAsia="pl-PL"/>
              </w:rPr>
            </w:pPr>
            <w:r w:rsidRPr="00816A3A">
              <w:rPr>
                <w:rFonts w:asciiTheme="minorHAnsi" w:eastAsia="Times New Roman" w:hAnsiTheme="minorHAnsi" w:cstheme="minorHAnsi"/>
                <w:color w:val="000000"/>
                <w:lang w:eastAsia="pl-PL"/>
              </w:rPr>
              <w:t>Liczba osób objętych programami aktywizacji zawodowej</w:t>
            </w:r>
          </w:p>
        </w:tc>
        <w:tc>
          <w:tcPr>
            <w:tcW w:w="1275" w:type="dxa"/>
            <w:shd w:val="clear" w:color="auto" w:fill="FFFFFF"/>
            <w:vAlign w:val="center"/>
          </w:tcPr>
          <w:p w14:paraId="35BF87A6" w14:textId="10595B70" w:rsidR="00F96513" w:rsidRPr="00F96513" w:rsidRDefault="00F96513"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sidRPr="00F96513">
              <w:rPr>
                <w:rFonts w:asciiTheme="minorHAnsi" w:eastAsia="Times New Roman" w:hAnsiTheme="minorHAnsi" w:cstheme="minorHAnsi"/>
                <w:color w:val="000000"/>
                <w:lang w:eastAsia="pl-PL"/>
              </w:rPr>
              <w:t>%</w:t>
            </w:r>
          </w:p>
        </w:tc>
        <w:tc>
          <w:tcPr>
            <w:tcW w:w="1696" w:type="dxa"/>
            <w:shd w:val="clear" w:color="auto" w:fill="FFFFFF"/>
            <w:vAlign w:val="center"/>
          </w:tcPr>
          <w:p w14:paraId="0FC3C8BE" w14:textId="609650ED" w:rsidR="00F96513" w:rsidRPr="00F96513" w:rsidRDefault="00816A3A"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30</w:t>
            </w:r>
          </w:p>
        </w:tc>
        <w:tc>
          <w:tcPr>
            <w:tcW w:w="1134" w:type="dxa"/>
            <w:shd w:val="clear" w:color="auto" w:fill="FFFFFF"/>
            <w:tcMar>
              <w:left w:w="10" w:type="dxa"/>
              <w:right w:w="10" w:type="dxa"/>
            </w:tcMar>
            <w:vAlign w:val="center"/>
          </w:tcPr>
          <w:p w14:paraId="64F8E7E7" w14:textId="215B98CD" w:rsidR="00F96513" w:rsidRPr="00F96513" w:rsidRDefault="00F96513" w:rsidP="00F96513">
            <w:pPr>
              <w:widowControl w:val="0"/>
              <w:suppressAutoHyphens w:val="0"/>
              <w:spacing w:before="120" w:after="0"/>
              <w:jc w:val="center"/>
              <w:textAlignment w:val="auto"/>
              <w:rPr>
                <w:rFonts w:asciiTheme="minorHAnsi" w:eastAsia="Symbol" w:hAnsiTheme="minorHAnsi" w:cstheme="minorHAnsi"/>
                <w:color w:val="000000"/>
                <w:lang w:eastAsia="pl-PL"/>
              </w:rPr>
            </w:pPr>
            <w:r>
              <w:rPr>
                <w:rFonts w:asciiTheme="minorHAnsi" w:eastAsia="Symbol" w:hAnsiTheme="minorHAnsi" w:cstheme="minorHAnsi"/>
                <w:color w:val="000000"/>
                <w:lang w:eastAsia="pl-PL"/>
              </w:rPr>
              <w:sym w:font="Symbol" w:char="F0AD"/>
            </w:r>
          </w:p>
        </w:tc>
        <w:tc>
          <w:tcPr>
            <w:tcW w:w="1417" w:type="dxa"/>
            <w:shd w:val="clear" w:color="auto" w:fill="FFFFFF"/>
            <w:vAlign w:val="center"/>
          </w:tcPr>
          <w:p w14:paraId="3BE582AD" w14:textId="3968EFBA" w:rsidR="00F96513" w:rsidRPr="00F96513" w:rsidRDefault="00816A3A" w:rsidP="00F96513">
            <w:pPr>
              <w:widowControl w:val="0"/>
              <w:suppressAutoHyphens w:val="0"/>
              <w:spacing w:before="120" w:after="0"/>
              <w:jc w:val="center"/>
              <w:textAlignment w:val="auto"/>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100</w:t>
            </w:r>
          </w:p>
        </w:tc>
        <w:tc>
          <w:tcPr>
            <w:tcW w:w="1554" w:type="dxa"/>
            <w:shd w:val="clear" w:color="auto" w:fill="FFFFFF"/>
            <w:vAlign w:val="center"/>
          </w:tcPr>
          <w:p w14:paraId="6ED3070E" w14:textId="4A63907F" w:rsidR="00F96513" w:rsidRPr="00F96513" w:rsidRDefault="00816A3A" w:rsidP="00F96513">
            <w:pPr>
              <w:widowControl w:val="0"/>
              <w:suppressAutoHyphens w:val="0"/>
              <w:spacing w:before="120" w:after="0"/>
              <w:textAlignment w:val="auto"/>
              <w:rPr>
                <w:rFonts w:asciiTheme="minorHAnsi" w:hAnsiTheme="minorHAnsi" w:cstheme="minorHAnsi"/>
              </w:rPr>
            </w:pPr>
            <w:r w:rsidRPr="00816A3A">
              <w:rPr>
                <w:rFonts w:asciiTheme="minorHAnsi" w:hAnsiTheme="minorHAnsi" w:cstheme="minorHAnsi"/>
              </w:rPr>
              <w:t>GOPS Kochanowice</w:t>
            </w:r>
          </w:p>
        </w:tc>
      </w:tr>
    </w:tbl>
    <w:p w14:paraId="48606378" w14:textId="1C443355" w:rsidR="000038BC" w:rsidRPr="005E5754" w:rsidRDefault="00B05160">
      <w:pPr>
        <w:spacing w:before="120" w:after="0" w:line="264" w:lineRule="auto"/>
        <w:rPr>
          <w:sz w:val="20"/>
          <w:szCs w:val="20"/>
        </w:rPr>
      </w:pPr>
      <w:r w:rsidRPr="005E5754">
        <w:rPr>
          <w:sz w:val="20"/>
          <w:szCs w:val="20"/>
        </w:rPr>
        <w:t xml:space="preserve"> * w zależności od dostępności danych pochodzących ze statystyki publicznej lub z danych własnych </w:t>
      </w:r>
      <w:r w:rsidR="0065654E" w:rsidRPr="005E5754">
        <w:rPr>
          <w:sz w:val="20"/>
          <w:szCs w:val="20"/>
        </w:rPr>
        <w:t xml:space="preserve">Gminy </w:t>
      </w:r>
      <w:r w:rsidR="00DE7C5F" w:rsidRPr="005E5754">
        <w:rPr>
          <w:sz w:val="20"/>
          <w:szCs w:val="20"/>
        </w:rPr>
        <w:t>Kochanowice</w:t>
      </w:r>
    </w:p>
    <w:p w14:paraId="34D4CBAF" w14:textId="77777777" w:rsidR="000038BC" w:rsidRPr="005E5754" w:rsidRDefault="00864F4F">
      <w:pPr>
        <w:spacing w:before="120" w:after="0" w:line="264" w:lineRule="auto"/>
        <w:rPr>
          <w:sz w:val="20"/>
          <w:szCs w:val="20"/>
        </w:rPr>
      </w:pPr>
      <w:r w:rsidRPr="005E5754">
        <w:rPr>
          <w:sz w:val="20"/>
          <w:szCs w:val="20"/>
        </w:rPr>
        <w:t xml:space="preserve">Źródło: Opracowanie własne </w:t>
      </w:r>
    </w:p>
    <w:p w14:paraId="55EC1D36" w14:textId="57C1C48A" w:rsidR="00DE7C5F" w:rsidRPr="005E5754" w:rsidRDefault="00DE7C5F">
      <w:pPr>
        <w:spacing w:before="120" w:after="0" w:line="264" w:lineRule="auto"/>
        <w:rPr>
          <w:sz w:val="24"/>
          <w:szCs w:val="24"/>
        </w:rPr>
      </w:pPr>
      <w:r w:rsidRPr="005E5754">
        <w:rPr>
          <w:sz w:val="24"/>
          <w:szCs w:val="24"/>
        </w:rPr>
        <w:lastRenderedPageBreak/>
        <w:t>Wartości bazowe wskaźników zostały określon</w:t>
      </w:r>
      <w:r w:rsidR="009A690C" w:rsidRPr="005E5754">
        <w:rPr>
          <w:sz w:val="24"/>
          <w:szCs w:val="24"/>
        </w:rPr>
        <w:t>e</w:t>
      </w:r>
      <w:r w:rsidRPr="005E5754">
        <w:rPr>
          <w:sz w:val="24"/>
          <w:szCs w:val="24"/>
        </w:rPr>
        <w:t xml:space="preserve"> na etapie programowania GPR, natomiast wartości docelowe oszacowano w ostrożny sposób, posiłkując się aktualną wartością średnią danego zjawiska. Wysokość wartości docelowej określono na poziomie realnym do osiągnięcia przy uwzględnieniu zaplanowanych do realizacji przedsięwzięć rewitalizacyjnych i skali planowanych działań.</w:t>
      </w:r>
    </w:p>
    <w:p w14:paraId="1C76F6EA" w14:textId="77777777" w:rsidR="000038BC" w:rsidRPr="005E5754" w:rsidRDefault="00864F4F" w:rsidP="00F552B2">
      <w:pPr>
        <w:pStyle w:val="Nagwek1"/>
      </w:pPr>
      <w:bookmarkStart w:id="234" w:name="_Toc77172358"/>
      <w:bookmarkStart w:id="235" w:name="_Toc81301777"/>
      <w:bookmarkStart w:id="236" w:name="_Toc81903334"/>
      <w:bookmarkStart w:id="237" w:name="_Toc82785962"/>
      <w:bookmarkStart w:id="238" w:name="_Toc87960544"/>
      <w:bookmarkStart w:id="239" w:name="_Toc88230057"/>
      <w:bookmarkStart w:id="240" w:name="_Toc89677879"/>
      <w:bookmarkStart w:id="241" w:name="_Toc98950517"/>
      <w:bookmarkStart w:id="242" w:name="_Toc100239433"/>
      <w:bookmarkStart w:id="243" w:name="_Toc100407359"/>
      <w:bookmarkStart w:id="244" w:name="_Toc100646582"/>
      <w:bookmarkStart w:id="245" w:name="_Toc120169651"/>
      <w:bookmarkStart w:id="246" w:name="_Toc183088487"/>
      <w:r w:rsidRPr="005E5754">
        <w:t>Rozdział X. Zmiany w uchwałach dotyczących gospodarki mieszkaniowej gminy</w:t>
      </w:r>
      <w:bookmarkEnd w:id="234"/>
      <w:bookmarkEnd w:id="235"/>
      <w:bookmarkEnd w:id="236"/>
      <w:bookmarkEnd w:id="237"/>
      <w:bookmarkEnd w:id="238"/>
      <w:bookmarkEnd w:id="239"/>
      <w:bookmarkEnd w:id="240"/>
      <w:bookmarkEnd w:id="241"/>
      <w:bookmarkEnd w:id="242"/>
      <w:bookmarkEnd w:id="243"/>
      <w:bookmarkEnd w:id="244"/>
      <w:bookmarkEnd w:id="245"/>
      <w:bookmarkEnd w:id="246"/>
    </w:p>
    <w:p w14:paraId="1AEB343F" w14:textId="77777777" w:rsidR="000038BC" w:rsidRPr="005E5754" w:rsidRDefault="00864F4F">
      <w:pPr>
        <w:shd w:val="clear" w:color="auto" w:fill="E7E6E6" w:themeFill="background2"/>
        <w:spacing w:before="120" w:after="0" w:line="276" w:lineRule="auto"/>
      </w:pPr>
      <w:r w:rsidRPr="005E5754">
        <w:t>Niniejszy rozdział opisuje niezbędne zmiany w uchwałach dotyczących gospodarki mieszkaniowej gminy</w:t>
      </w:r>
    </w:p>
    <w:p w14:paraId="4EDC76C6" w14:textId="77777777" w:rsidR="00551876" w:rsidRPr="005E5754" w:rsidRDefault="00864F4F" w:rsidP="0090102E">
      <w:pPr>
        <w:spacing w:before="120" w:after="0" w:line="264" w:lineRule="auto"/>
        <w:rPr>
          <w:sz w:val="24"/>
          <w:szCs w:val="24"/>
        </w:rPr>
      </w:pPr>
      <w:r w:rsidRPr="005E5754">
        <w:rPr>
          <w:sz w:val="24"/>
          <w:szCs w:val="24"/>
        </w:rPr>
        <w:t>Zgodnie z art. 21 ust 3a ustawy z dnia 21 czerwca 2001 r. o ochronie praw lokatorów, mieszkaniowym zasobie gminy i o zmianie Kodeksu cywilnego realizacja gminnego programu rewitalizacji może rodzić konieczność uwzględnienia w uchwałach, o których mowa w art. 21 ust. 1 tej ustawy, działań prowadzących do zapobie</w:t>
      </w:r>
      <w:r w:rsidR="000659E9" w:rsidRPr="005E5754">
        <w:rPr>
          <w:sz w:val="24"/>
          <w:szCs w:val="24"/>
        </w:rPr>
        <w:t>gania</w:t>
      </w:r>
      <w:r w:rsidRPr="005E5754">
        <w:rPr>
          <w:sz w:val="24"/>
          <w:szCs w:val="24"/>
        </w:rPr>
        <w:t xml:space="preserve"> wykluczeniu mieszkańców obszaru rewitalizacji z możliwości korzystania z pozytywnych efektów procesu rewitalizacji, w szczególności w zakresie zasad ustalania wysokości czynszów. </w:t>
      </w:r>
    </w:p>
    <w:p w14:paraId="41052DCD" w14:textId="2032AA59" w:rsidR="0090102E" w:rsidRPr="005E5754" w:rsidRDefault="00B05160" w:rsidP="0090102E">
      <w:pPr>
        <w:spacing w:before="120" w:after="0" w:line="264" w:lineRule="auto"/>
        <w:rPr>
          <w:b/>
          <w:bCs/>
          <w:sz w:val="24"/>
          <w:szCs w:val="24"/>
        </w:rPr>
      </w:pPr>
      <w:r w:rsidRPr="005E5754">
        <w:rPr>
          <w:sz w:val="24"/>
          <w:szCs w:val="24"/>
        </w:rPr>
        <w:t xml:space="preserve">Uchwała </w:t>
      </w:r>
      <w:r w:rsidR="009A690C" w:rsidRPr="005E5754">
        <w:rPr>
          <w:sz w:val="24"/>
          <w:szCs w:val="24"/>
        </w:rPr>
        <w:t>n</w:t>
      </w:r>
      <w:r w:rsidRPr="005E5754">
        <w:rPr>
          <w:sz w:val="24"/>
          <w:szCs w:val="24"/>
        </w:rPr>
        <w:t xml:space="preserve">r XXI/194/20 Rady Gminy Kochanowice z dnia 30 listopada 2020 r. w sprawie Wieloletniego Programu Gospodarowania Mieszkaniowym Zasobem Gminy Kochanowice na lata 2021-2025 określono program gospodarowania mieszkaniowym zasobem Gminy. Program został o publikowany w </w:t>
      </w:r>
      <w:proofErr w:type="spellStart"/>
      <w:r w:rsidRPr="005E5754">
        <w:rPr>
          <w:sz w:val="24"/>
          <w:szCs w:val="24"/>
        </w:rPr>
        <w:t>Dz.Urz</w:t>
      </w:r>
      <w:proofErr w:type="spellEnd"/>
      <w:r w:rsidRPr="005E5754">
        <w:rPr>
          <w:sz w:val="24"/>
          <w:szCs w:val="24"/>
        </w:rPr>
        <w:t xml:space="preserve">. Woj. Śląskiego z dnia 9 grudnia 2020 r. poz. 8869. </w:t>
      </w:r>
      <w:r w:rsidR="007E7903" w:rsidRPr="005E5754">
        <w:rPr>
          <w:sz w:val="24"/>
          <w:szCs w:val="24"/>
        </w:rPr>
        <w:t>W programie wskazano wykaz lokali mieszkalnych stanowiących własność Gminy wskazując również najważniejsze potrzeby oraz plan remontów i modernizacji wynikających ze stanu technicznego budynków</w:t>
      </w:r>
      <w:r w:rsidRPr="005E5754">
        <w:rPr>
          <w:sz w:val="24"/>
          <w:szCs w:val="24"/>
        </w:rPr>
        <w:t xml:space="preserve"> zlokalizowanych w </w:t>
      </w:r>
      <w:r w:rsidR="0090102E" w:rsidRPr="005E5754">
        <w:rPr>
          <w:sz w:val="24"/>
          <w:szCs w:val="24"/>
        </w:rPr>
        <w:t>Kochcicach</w:t>
      </w:r>
      <w:r w:rsidR="007E7903" w:rsidRPr="005E5754">
        <w:rPr>
          <w:sz w:val="24"/>
          <w:szCs w:val="24"/>
        </w:rPr>
        <w:t xml:space="preserve">; w programie określono również zasady polityki czynszowej oraz sposób i zasady zarządzania budynkami i lokalami stanowiącymi własność gminy. </w:t>
      </w:r>
      <w:r w:rsidRPr="005E5754">
        <w:rPr>
          <w:sz w:val="24"/>
          <w:szCs w:val="24"/>
        </w:rPr>
        <w:t xml:space="preserve">Dla realizacji </w:t>
      </w:r>
      <w:r w:rsidR="007E7903" w:rsidRPr="005E5754">
        <w:rPr>
          <w:sz w:val="24"/>
          <w:szCs w:val="24"/>
        </w:rPr>
        <w:t xml:space="preserve">niniejszego </w:t>
      </w:r>
      <w:r w:rsidRPr="005E5754">
        <w:rPr>
          <w:sz w:val="24"/>
          <w:szCs w:val="24"/>
        </w:rPr>
        <w:t xml:space="preserve">GPR nie wskazuje się konieczności zmian w uchwałach dotyczących gospodarki mieszkaniowej </w:t>
      </w:r>
      <w:r w:rsidR="007E7903" w:rsidRPr="005E5754">
        <w:rPr>
          <w:sz w:val="24"/>
          <w:szCs w:val="24"/>
        </w:rPr>
        <w:t>Gminy.</w:t>
      </w:r>
      <w:r w:rsidR="007E7903" w:rsidRPr="005E5754">
        <w:rPr>
          <w:b/>
          <w:bCs/>
          <w:sz w:val="24"/>
          <w:szCs w:val="24"/>
        </w:rPr>
        <w:t xml:space="preserve"> </w:t>
      </w:r>
    </w:p>
    <w:p w14:paraId="13BC55E8" w14:textId="715152C9" w:rsidR="00A47675" w:rsidRPr="005E5754" w:rsidRDefault="00B05160" w:rsidP="0090102E">
      <w:pPr>
        <w:spacing w:before="120" w:after="0" w:line="264" w:lineRule="auto"/>
        <w:rPr>
          <w:sz w:val="24"/>
          <w:szCs w:val="24"/>
        </w:rPr>
      </w:pPr>
      <w:r w:rsidRPr="005E5754">
        <w:rPr>
          <w:sz w:val="24"/>
          <w:szCs w:val="24"/>
        </w:rPr>
        <w:t xml:space="preserve">Rewitalizacja zasobów mieszkaniowych to proces naprawczy, który zawiera szereg działań, takich jak przeciwdziałanie degradacji zasobów i poprawę jakości życia. Są to takie działania jak podniesienie standardu zamieszkania poprzez remonty, modernizacje zasobów mieszkaniowych oraz realizację inwestycji w ramach budowy budynków komunalnych. Tak jak wskazano na wstępie, nie wskazano konieczności zmian w uchwałach dotyczących gospodarki mieszkaniowej </w:t>
      </w:r>
      <w:r w:rsidR="007E7903" w:rsidRPr="005E5754">
        <w:rPr>
          <w:sz w:val="24"/>
          <w:szCs w:val="24"/>
        </w:rPr>
        <w:t>Gminy.</w:t>
      </w:r>
    </w:p>
    <w:p w14:paraId="6951E2A0" w14:textId="7048046A" w:rsidR="000038BC" w:rsidRPr="005E5754" w:rsidRDefault="00864F4F" w:rsidP="00F552B2">
      <w:pPr>
        <w:pStyle w:val="Nagwek1"/>
      </w:pPr>
      <w:bookmarkStart w:id="247" w:name="_Toc77172359"/>
      <w:bookmarkStart w:id="248" w:name="_Toc81301778"/>
      <w:bookmarkStart w:id="249" w:name="_Toc81903335"/>
      <w:bookmarkStart w:id="250" w:name="_Toc82785963"/>
      <w:bookmarkStart w:id="251" w:name="_Toc87960545"/>
      <w:bookmarkStart w:id="252" w:name="_Toc88230058"/>
      <w:bookmarkStart w:id="253" w:name="_Toc89677880"/>
      <w:bookmarkStart w:id="254" w:name="_Toc98950518"/>
      <w:bookmarkStart w:id="255" w:name="_Toc100239434"/>
      <w:bookmarkStart w:id="256" w:name="_Toc100407360"/>
      <w:bookmarkStart w:id="257" w:name="_Toc100646583"/>
      <w:bookmarkStart w:id="258" w:name="_Toc120169652"/>
      <w:bookmarkStart w:id="259" w:name="_Toc183088488"/>
      <w:r w:rsidRPr="005E5754">
        <w:t xml:space="preserve">Rozdział XI. </w:t>
      </w:r>
      <w:bookmarkEnd w:id="247"/>
      <w:bookmarkEnd w:id="248"/>
      <w:bookmarkEnd w:id="249"/>
      <w:bookmarkEnd w:id="250"/>
      <w:bookmarkEnd w:id="251"/>
      <w:bookmarkEnd w:id="252"/>
      <w:bookmarkEnd w:id="253"/>
      <w:bookmarkEnd w:id="254"/>
      <w:bookmarkEnd w:id="255"/>
      <w:bookmarkEnd w:id="256"/>
      <w:bookmarkEnd w:id="257"/>
      <w:bookmarkEnd w:id="258"/>
      <w:r w:rsidR="00C70C33" w:rsidRPr="005E5754">
        <w:t>Opis sposobu zapewnienia udziału interesariuszy w procesie rewitalizacji, w tym w ramach Komitetu Rewitalizacji</w:t>
      </w:r>
      <w:bookmarkEnd w:id="259"/>
    </w:p>
    <w:p w14:paraId="6755B29A" w14:textId="3C012BCC" w:rsidR="00C70C33" w:rsidRPr="005E5754" w:rsidRDefault="00C70C33" w:rsidP="00C70C33">
      <w:pPr>
        <w:shd w:val="clear" w:color="auto" w:fill="F2F2F2" w:themeFill="background1" w:themeFillShade="F2"/>
        <w:spacing w:before="120" w:after="0" w:line="276" w:lineRule="auto"/>
        <w:rPr>
          <w:iCs/>
        </w:rPr>
      </w:pPr>
      <w:r w:rsidRPr="005E5754">
        <w:rPr>
          <w:iCs/>
        </w:rPr>
        <w:t>Niniejszy rozdział opisuje</w:t>
      </w:r>
      <w:r w:rsidR="0065324E" w:rsidRPr="005E5754">
        <w:rPr>
          <w:iCs/>
        </w:rPr>
        <w:t xml:space="preserve"> s</w:t>
      </w:r>
      <w:r w:rsidRPr="005E5754">
        <w:rPr>
          <w:iCs/>
        </w:rPr>
        <w:t>pos</w:t>
      </w:r>
      <w:r w:rsidR="0065324E" w:rsidRPr="005E5754">
        <w:rPr>
          <w:iCs/>
        </w:rPr>
        <w:t xml:space="preserve">ób </w:t>
      </w:r>
      <w:r w:rsidRPr="005E5754">
        <w:rPr>
          <w:iCs/>
        </w:rPr>
        <w:t>zapewnienia udziału interesariuszy w procesie rewitalizacji, w tym w ramach Komitetu Rewitalizacji</w:t>
      </w:r>
    </w:p>
    <w:p w14:paraId="5532DDD3" w14:textId="0A6A492D" w:rsidR="00C70C33" w:rsidRPr="005E5754" w:rsidRDefault="00C70C33" w:rsidP="0090102E">
      <w:pPr>
        <w:spacing w:before="120" w:after="0" w:line="264" w:lineRule="auto"/>
        <w:rPr>
          <w:sz w:val="24"/>
          <w:szCs w:val="24"/>
        </w:rPr>
      </w:pPr>
      <w:r w:rsidRPr="005E5754">
        <w:rPr>
          <w:sz w:val="24"/>
          <w:szCs w:val="24"/>
        </w:rPr>
        <w:t xml:space="preserve">Komitet Rewitalizacji stanowi forum współpracy i dialogu interesariuszy z organami gminy w sprawach dotyczących przygotowania, prowadzenia i oceny rewitalizacji oraz pełni funkcję opiniodawczo-doradczą </w:t>
      </w:r>
      <w:r w:rsidR="0065324E" w:rsidRPr="005E5754">
        <w:rPr>
          <w:sz w:val="24"/>
          <w:szCs w:val="24"/>
        </w:rPr>
        <w:t>Wójta gminy</w:t>
      </w:r>
      <w:r w:rsidRPr="005E5754">
        <w:rPr>
          <w:sz w:val="24"/>
          <w:szCs w:val="24"/>
        </w:rPr>
        <w:t xml:space="preserve">. Komitet Rewitalizacji uprawniony będzie do opiniowania zmian w GPR na etapie jego realizacji oraz monitorowania i ewaluacji, jak również podejmowania inicjatyw związanych z rewitalizacją Gminy. Komitet uczestniczyć będzie również w sporządzaniu i opiniowaniu projektów uchwał Rady Gminy oraz zarządzeń Wójta </w:t>
      </w:r>
      <w:proofErr w:type="gramStart"/>
      <w:r w:rsidRPr="005E5754">
        <w:rPr>
          <w:sz w:val="24"/>
          <w:szCs w:val="24"/>
        </w:rPr>
        <w:t>Gminy  związanych</w:t>
      </w:r>
      <w:proofErr w:type="gramEnd"/>
      <w:r w:rsidRPr="005E5754">
        <w:rPr>
          <w:sz w:val="24"/>
          <w:szCs w:val="24"/>
        </w:rPr>
        <w:t xml:space="preserve"> z prowadzeniem działań rewitalizacyjnych. Stanowisko Komitetu Rewitalizacji nie będzie wiążące dla Rady </w:t>
      </w:r>
      <w:proofErr w:type="gramStart"/>
      <w:r w:rsidR="0065324E" w:rsidRPr="005E5754">
        <w:rPr>
          <w:sz w:val="24"/>
          <w:szCs w:val="24"/>
        </w:rPr>
        <w:t>Gminy,</w:t>
      </w:r>
      <w:proofErr w:type="gramEnd"/>
      <w:r w:rsidRPr="005E5754">
        <w:rPr>
          <w:sz w:val="24"/>
          <w:szCs w:val="24"/>
        </w:rPr>
        <w:t xml:space="preserve"> ani </w:t>
      </w:r>
      <w:r w:rsidR="0065324E" w:rsidRPr="005E5754">
        <w:rPr>
          <w:sz w:val="24"/>
          <w:szCs w:val="24"/>
        </w:rPr>
        <w:t>Wójta Gminy</w:t>
      </w:r>
      <w:r w:rsidRPr="005E5754">
        <w:rPr>
          <w:sz w:val="24"/>
          <w:szCs w:val="24"/>
        </w:rPr>
        <w:t xml:space="preserve">. Na pierwszym posiedzeniu Komitet wybierze spośród swoich członków Przewodniczącego oraz Zastępcę Przewodniczącego Komitetu. Posiedzenia Komitetu odbywać się będą w miarę potrzeb, nie rzadziej jednak niż raz w roku, z udziałem </w:t>
      </w:r>
      <w:r w:rsidR="0065324E" w:rsidRPr="005E5754">
        <w:rPr>
          <w:sz w:val="24"/>
          <w:szCs w:val="24"/>
        </w:rPr>
        <w:t>Wójta Gminy</w:t>
      </w:r>
      <w:r w:rsidRPr="005E5754">
        <w:rPr>
          <w:sz w:val="24"/>
          <w:szCs w:val="24"/>
        </w:rPr>
        <w:t xml:space="preserve"> lub osoby przez niego wyznaczonej. </w:t>
      </w:r>
    </w:p>
    <w:p w14:paraId="7BED52CE" w14:textId="4BD8B724" w:rsidR="00C70C33" w:rsidRPr="005E5754" w:rsidRDefault="00C70C33" w:rsidP="0090102E">
      <w:pPr>
        <w:spacing w:before="120" w:after="0" w:line="264" w:lineRule="auto"/>
        <w:rPr>
          <w:sz w:val="24"/>
          <w:szCs w:val="24"/>
        </w:rPr>
      </w:pPr>
      <w:r w:rsidRPr="005E5754">
        <w:rPr>
          <w:sz w:val="24"/>
          <w:szCs w:val="24"/>
        </w:rPr>
        <w:lastRenderedPageBreak/>
        <w:t xml:space="preserve">W skład Komitetu wejdą wyłącznie przedstawiciele interesariuszy rewitalizacji, w rozumieniu art. 2 ust. 2 ustawy o rewitalizacji. Członków Komitetu powoła Wójt Gminy na wspólną kadencję w drodze zarządzenia. Kadencja Komitetu będzie trwała 5 lat. Członkowie Komitetu będą wybierani w trybie otwartego naboru oraz wskazani przez Wójta Gminy spośród przedstawicieli Urzędu </w:t>
      </w:r>
      <w:proofErr w:type="gramStart"/>
      <w:r w:rsidRPr="005E5754">
        <w:rPr>
          <w:sz w:val="24"/>
          <w:szCs w:val="24"/>
        </w:rPr>
        <w:t>Gminy,</w:t>
      </w:r>
      <w:proofErr w:type="gramEnd"/>
      <w:r w:rsidRPr="005E5754">
        <w:rPr>
          <w:sz w:val="24"/>
          <w:szCs w:val="24"/>
        </w:rPr>
        <w:t xml:space="preserve"> czy jednostek i podmiotów samorządowych. Obsługę organizacyjną Komitetu Rewitalizacji zapewni Urząd Gminy. Szczegółowe zasady wyznaczania składu oraz zasady działania Komitetu Rewitalizacji ustalone zostały w Regulaminie Komitetu Rewitalizacji. </w:t>
      </w:r>
    </w:p>
    <w:p w14:paraId="00F98A28" w14:textId="77777777" w:rsidR="000038BC" w:rsidRPr="005E5754" w:rsidRDefault="00864F4F" w:rsidP="00F552B2">
      <w:pPr>
        <w:pStyle w:val="Nagwek1"/>
      </w:pPr>
      <w:bookmarkStart w:id="260" w:name="_Toc77172360"/>
      <w:bookmarkStart w:id="261" w:name="_Toc81301779"/>
      <w:bookmarkStart w:id="262" w:name="_Toc81903336"/>
      <w:bookmarkStart w:id="263" w:name="_Toc82785964"/>
      <w:bookmarkStart w:id="264" w:name="_Toc87960546"/>
      <w:bookmarkStart w:id="265" w:name="_Toc88230059"/>
      <w:bookmarkStart w:id="266" w:name="_Toc89677881"/>
      <w:bookmarkStart w:id="267" w:name="_Toc98950519"/>
      <w:bookmarkStart w:id="268" w:name="_Toc100239435"/>
      <w:bookmarkStart w:id="269" w:name="_Toc100407361"/>
      <w:bookmarkStart w:id="270" w:name="_Toc100646584"/>
      <w:bookmarkStart w:id="271" w:name="_Toc120169653"/>
      <w:bookmarkStart w:id="272" w:name="_Toc183088489"/>
      <w:r w:rsidRPr="005E5754">
        <w:t>Rozdział XII. Specjalna Strefa Rewitalizacji</w:t>
      </w:r>
      <w:bookmarkEnd w:id="260"/>
      <w:bookmarkEnd w:id="261"/>
      <w:bookmarkEnd w:id="262"/>
      <w:bookmarkEnd w:id="263"/>
      <w:bookmarkEnd w:id="264"/>
      <w:bookmarkEnd w:id="265"/>
      <w:bookmarkEnd w:id="266"/>
      <w:bookmarkEnd w:id="267"/>
      <w:bookmarkEnd w:id="268"/>
      <w:bookmarkEnd w:id="269"/>
      <w:bookmarkEnd w:id="270"/>
      <w:bookmarkEnd w:id="271"/>
      <w:bookmarkEnd w:id="272"/>
      <w:r w:rsidRPr="005E5754">
        <w:t xml:space="preserve"> </w:t>
      </w:r>
    </w:p>
    <w:p w14:paraId="0035CB78" w14:textId="77777777" w:rsidR="000038BC" w:rsidRPr="005E5754" w:rsidRDefault="00864F4F">
      <w:pPr>
        <w:shd w:val="clear" w:color="auto" w:fill="F2F2F2" w:themeFill="background1" w:themeFillShade="F2"/>
        <w:spacing w:before="120" w:after="0" w:line="276" w:lineRule="auto"/>
        <w:rPr>
          <w:iCs/>
        </w:rPr>
      </w:pPr>
      <w:r w:rsidRPr="005E5754">
        <w:rPr>
          <w:iCs/>
        </w:rPr>
        <w:t>Niniejszy rozdział stanowi wskazanie, czy na obszarze rewitalizacji ma zostać ustanowiona Specjalna Strefa Rewitalizacji, wraz ze wskazaniem okresu jej obowiązywania.</w:t>
      </w:r>
    </w:p>
    <w:p w14:paraId="1135CA69" w14:textId="77777777" w:rsidR="00E9320E" w:rsidRPr="005E5754" w:rsidRDefault="00864F4F" w:rsidP="0090102E">
      <w:pPr>
        <w:spacing w:before="120" w:after="0" w:line="264" w:lineRule="auto"/>
        <w:rPr>
          <w:sz w:val="24"/>
          <w:szCs w:val="24"/>
        </w:rPr>
      </w:pPr>
      <w:r w:rsidRPr="005E5754">
        <w:rPr>
          <w:sz w:val="24"/>
          <w:szCs w:val="24"/>
        </w:rPr>
        <w:t>Zgodnie z art. 25 ust. 1 ustawy o rewitalizacji, na wniosek wójta</w:t>
      </w:r>
      <w:r w:rsidR="0065324E" w:rsidRPr="005E5754">
        <w:rPr>
          <w:sz w:val="24"/>
          <w:szCs w:val="24"/>
        </w:rPr>
        <w:t xml:space="preserve"> </w:t>
      </w:r>
      <w:r w:rsidRPr="005E5754">
        <w:rPr>
          <w:sz w:val="24"/>
          <w:szCs w:val="24"/>
        </w:rPr>
        <w:t xml:space="preserve">Rada Gminy podejmuje uchwałę w sprawie ustanowienia na obszarze rewitalizacji Specjalnej Strefy Rewitalizacji. Wniosek o ustanowienie Strefy składa się po uchwaleniu gminnego programu rewitalizacji i zgodnie z jego ustaleniami. Specjalna strefa rewitalizacji ustanawiana jest na obszarze rewitalizacji przez Radę Gminy na okres maksymalnie 10 lat. Jej wprowadzenie pozwala na uproszczenie procedur administracyjnych związanych z realizacją Gminnego Programu Rewitalizacji oraz korzystanie ze szczególnych udogodnień i specjalnych procesów. Dla wyznaczonego obszaru </w:t>
      </w:r>
      <w:proofErr w:type="gramStart"/>
      <w:r w:rsidRPr="005E5754">
        <w:rPr>
          <w:sz w:val="24"/>
          <w:szCs w:val="24"/>
        </w:rPr>
        <w:t>rewitalizacji,</w:t>
      </w:r>
      <w:proofErr w:type="gramEnd"/>
      <w:r w:rsidRPr="005E5754">
        <w:rPr>
          <w:sz w:val="24"/>
          <w:szCs w:val="24"/>
        </w:rPr>
        <w:t xml:space="preserve"> bądź jego części nie przewiduje się utworzenia Specjalnej Strefy Rewitalizacji i zastosowania instrumentów </w:t>
      </w:r>
      <w:proofErr w:type="gramStart"/>
      <w:r w:rsidRPr="005E5754">
        <w:rPr>
          <w:sz w:val="24"/>
          <w:szCs w:val="24"/>
        </w:rPr>
        <w:t>prawnych  dedykowanych</w:t>
      </w:r>
      <w:proofErr w:type="gramEnd"/>
      <w:r w:rsidRPr="005E5754">
        <w:rPr>
          <w:sz w:val="24"/>
          <w:szCs w:val="24"/>
        </w:rPr>
        <w:t xml:space="preserve"> Strefie. </w:t>
      </w:r>
    </w:p>
    <w:p w14:paraId="395BB429" w14:textId="57E1EC5F" w:rsidR="009A690C" w:rsidRPr="005E5754" w:rsidRDefault="00864F4F" w:rsidP="0090102E">
      <w:pPr>
        <w:spacing w:before="120" w:after="0" w:line="264" w:lineRule="auto"/>
        <w:rPr>
          <w:sz w:val="24"/>
          <w:szCs w:val="24"/>
        </w:rPr>
      </w:pPr>
      <w:r w:rsidRPr="005E5754">
        <w:rPr>
          <w:sz w:val="24"/>
          <w:szCs w:val="24"/>
        </w:rPr>
        <w:t xml:space="preserve">Analiza uwarunkowań społeczno-gospodarczych obszaru rewitalizacji i analizy poczynione na etapie programowania zapisów Programu pozwalają na stwierdzenie, że obszar rewitalizacji </w:t>
      </w:r>
      <w:r w:rsidR="00213799" w:rsidRPr="005E5754">
        <w:rPr>
          <w:sz w:val="24"/>
          <w:szCs w:val="24"/>
        </w:rPr>
        <w:t>Gminy</w:t>
      </w:r>
      <w:r w:rsidRPr="005E5754">
        <w:rPr>
          <w:sz w:val="24"/>
          <w:szCs w:val="24"/>
        </w:rPr>
        <w:t xml:space="preserve"> nie wymaga zastosowania instytucji specjalnej strefy rewitalizacji w celu realizacji planowanych przedsięwzięć rewitalizacyjnych.</w:t>
      </w:r>
    </w:p>
    <w:p w14:paraId="59C06068" w14:textId="77777777" w:rsidR="000038BC" w:rsidRPr="005E5754" w:rsidRDefault="00864F4F" w:rsidP="00F552B2">
      <w:pPr>
        <w:pStyle w:val="Nagwek1"/>
      </w:pPr>
      <w:bookmarkStart w:id="273" w:name="_Hlk100822397"/>
      <w:bookmarkStart w:id="274" w:name="_Toc77172363"/>
      <w:bookmarkStart w:id="275" w:name="_Toc81301782"/>
      <w:bookmarkStart w:id="276" w:name="_Toc81903339"/>
      <w:bookmarkStart w:id="277" w:name="_Toc82785967"/>
      <w:bookmarkStart w:id="278" w:name="_Toc87960547"/>
      <w:bookmarkStart w:id="279" w:name="_Toc88230060"/>
      <w:bookmarkStart w:id="280" w:name="_Toc89677882"/>
      <w:bookmarkStart w:id="281" w:name="_Toc98950520"/>
      <w:bookmarkStart w:id="282" w:name="_Toc100239436"/>
      <w:bookmarkStart w:id="283" w:name="_Toc100407362"/>
      <w:bookmarkStart w:id="284" w:name="_Toc100646585"/>
      <w:bookmarkStart w:id="285" w:name="_Toc120169654"/>
      <w:bookmarkStart w:id="286" w:name="_Toc183088490"/>
      <w:bookmarkEnd w:id="273"/>
      <w:r w:rsidRPr="005E5754">
        <w:t xml:space="preserve">Rozdział XIII. </w:t>
      </w:r>
      <w:bookmarkStart w:id="287" w:name="_Hlk100594006"/>
      <w:r w:rsidRPr="005E5754">
        <w:t>Sposób realizacji GPR w zakresie zagospodarowania przestrzennego</w:t>
      </w:r>
      <w:bookmarkEnd w:id="274"/>
      <w:bookmarkEnd w:id="275"/>
      <w:bookmarkEnd w:id="276"/>
      <w:bookmarkEnd w:id="277"/>
      <w:bookmarkEnd w:id="278"/>
      <w:bookmarkEnd w:id="279"/>
      <w:bookmarkEnd w:id="280"/>
      <w:bookmarkEnd w:id="281"/>
      <w:bookmarkEnd w:id="282"/>
      <w:bookmarkEnd w:id="283"/>
      <w:bookmarkEnd w:id="284"/>
      <w:bookmarkEnd w:id="285"/>
      <w:bookmarkEnd w:id="286"/>
    </w:p>
    <w:p w14:paraId="443F608E" w14:textId="77777777" w:rsidR="000038BC" w:rsidRPr="005E5754" w:rsidRDefault="00864F4F">
      <w:pPr>
        <w:shd w:val="clear" w:color="auto" w:fill="F2F2F2" w:themeFill="background1" w:themeFillShade="F2"/>
        <w:spacing w:before="120" w:after="0" w:line="276" w:lineRule="auto"/>
      </w:pPr>
      <w:bookmarkStart w:id="288" w:name="_Toc77149449"/>
      <w:bookmarkStart w:id="289" w:name="_Hlk1008223971"/>
      <w:bookmarkEnd w:id="287"/>
      <w:bookmarkEnd w:id="288"/>
      <w:bookmarkEnd w:id="289"/>
      <w:r w:rsidRPr="005E5754">
        <w:t xml:space="preserve">Niniejszy rozdział stanowi wskazanie sposobu realizacji GPR w zakresie zagospodarowania przestrzennego zgodnie z wymogami wskazanymi w przepisach ustawy o rewitalizacji  </w:t>
      </w:r>
      <w:bookmarkStart w:id="290" w:name="_Hlk100822413"/>
      <w:bookmarkEnd w:id="290"/>
    </w:p>
    <w:p w14:paraId="4A355F06" w14:textId="77777777" w:rsidR="000038BC" w:rsidRPr="005E5754" w:rsidRDefault="00864F4F" w:rsidP="0090102E">
      <w:pPr>
        <w:spacing w:before="120" w:after="0" w:line="264" w:lineRule="auto"/>
        <w:rPr>
          <w:sz w:val="24"/>
          <w:szCs w:val="24"/>
        </w:rPr>
      </w:pPr>
      <w:bookmarkStart w:id="291" w:name="_Hlk139698904"/>
      <w:r w:rsidRPr="005E5754">
        <w:rPr>
          <w:sz w:val="24"/>
          <w:szCs w:val="24"/>
        </w:rPr>
        <w:t xml:space="preserve">Analiza podstawowych kierunków zmian funkcjonalno-przestrzennych obszaru rewitalizacji </w:t>
      </w:r>
      <w:bookmarkEnd w:id="291"/>
      <w:r w:rsidRPr="005E5754">
        <w:rPr>
          <w:sz w:val="24"/>
          <w:szCs w:val="24"/>
        </w:rPr>
        <w:t xml:space="preserve">wskazuje na brak konieczności zmiany przeznaczenia terenu na skutek realizacji projektów rewitalizacyjnych. Nie zidentyfikowano również zasadności przyjęcia nowych miejscowych planów rewitalizacji, o których mowa w art. 37f ust. 1 ustawy z dnia 27 marca 2003 r. o planowaniu i zagospodarowaniu przestrzennym, nie ma zatem konieczności dokonywania wyznaczenia granic obszarów, dla których plan ten będzie </w:t>
      </w:r>
      <w:r w:rsidRPr="005E5754">
        <w:rPr>
          <w:color w:val="000000"/>
          <w:sz w:val="24"/>
          <w:szCs w:val="24"/>
        </w:rPr>
        <w:t>procedowany łącznie z procedurą</w:t>
      </w:r>
      <w:r w:rsidRPr="005E5754">
        <w:rPr>
          <w:sz w:val="24"/>
          <w:szCs w:val="24"/>
        </w:rPr>
        <w:t xml:space="preserve"> scaleń i podziałów nieruchomości, a także wytyczne w zakresie ustaleń tego planu. Nie przewiduje się także wszczęcia postępowania scaleniowego. </w:t>
      </w:r>
    </w:p>
    <w:p w14:paraId="6F0E19E1" w14:textId="0B03D15D" w:rsidR="00F601AD" w:rsidRPr="005E5754" w:rsidRDefault="00F601AD">
      <w:pPr>
        <w:spacing w:after="0"/>
        <w:textAlignment w:val="auto"/>
        <w:rPr>
          <w:sz w:val="10"/>
          <w:szCs w:val="10"/>
        </w:rPr>
      </w:pPr>
    </w:p>
    <w:p w14:paraId="7C8B445D" w14:textId="67ACE65B" w:rsidR="000038BC" w:rsidRPr="005E5754" w:rsidRDefault="00864F4F">
      <w:pPr>
        <w:shd w:val="clear" w:color="auto" w:fill="F2F2F2" w:themeFill="background1" w:themeFillShade="F2"/>
        <w:spacing w:before="120" w:after="0" w:line="276" w:lineRule="auto"/>
      </w:pPr>
      <w:r w:rsidRPr="005E5754">
        <w:t>Zgodnie z art. 21 ustawy o rewitalizacji:</w:t>
      </w:r>
    </w:p>
    <w:p w14:paraId="05CAA62A" w14:textId="77777777" w:rsidR="000038BC" w:rsidRPr="005E5754" w:rsidRDefault="00864F4F">
      <w:pPr>
        <w:shd w:val="clear" w:color="auto" w:fill="F2F2F2" w:themeFill="background1" w:themeFillShade="F2"/>
        <w:spacing w:before="120" w:after="0" w:line="276" w:lineRule="auto"/>
      </w:pPr>
      <w:r w:rsidRPr="005E5754">
        <w:t xml:space="preserve">Niezwłocznie po uchwaleniu gminnego programu rewitalizacji, rada gminy wprowadza przedsięwzięcia rewitalizacyjne zawarte w tym programie, służące realizacji zadań własnych gminy, do załącznika do uchwały w sprawie wieloletniej prognozy finansowej gminy, o którym mowa w art. 226 ust. 3 ustawy z dnia 27 sierpnia 2009 r. o finansach publicznych (Dz. U. z 2019 r. poz. 869, z </w:t>
      </w:r>
      <w:proofErr w:type="spellStart"/>
      <w:r w:rsidRPr="005E5754">
        <w:t>późn</w:t>
      </w:r>
      <w:proofErr w:type="spellEnd"/>
      <w:r w:rsidRPr="005E5754">
        <w:t xml:space="preserve">. zm.). Jeżeli dane dotyczące tych przedsięwzięć nie są wystarczające do wpisania ich do załącznika do uchwały w sprawie wieloletniej prognozy finansowej </w:t>
      </w:r>
      <w:r w:rsidRPr="005E5754">
        <w:lastRenderedPageBreak/>
        <w:t>gminy, rada gminy wprowadza przedsięwzięcia do tego załącznika niezwłocznie po ustaleniu niezbędnych danych.</w:t>
      </w:r>
    </w:p>
    <w:p w14:paraId="4A554ED5" w14:textId="77777777" w:rsidR="000038BC" w:rsidRPr="005E5754" w:rsidRDefault="00864F4F" w:rsidP="00F552B2">
      <w:pPr>
        <w:pStyle w:val="Nagwek1"/>
      </w:pPr>
      <w:bookmarkStart w:id="292" w:name="_Toc77149447"/>
      <w:bookmarkStart w:id="293" w:name="_Toc77172361"/>
      <w:bookmarkStart w:id="294" w:name="_Toc81301780"/>
      <w:bookmarkStart w:id="295" w:name="_Toc81903337"/>
      <w:bookmarkStart w:id="296" w:name="_Toc82785965"/>
      <w:bookmarkStart w:id="297" w:name="_Toc87960548"/>
      <w:bookmarkStart w:id="298" w:name="_Toc88230061"/>
      <w:bookmarkStart w:id="299" w:name="_Toc89677883"/>
      <w:bookmarkStart w:id="300" w:name="_Toc98950521"/>
      <w:bookmarkStart w:id="301" w:name="_Toc100239437"/>
      <w:bookmarkStart w:id="302" w:name="_Toc100407363"/>
      <w:bookmarkStart w:id="303" w:name="_Toc100646586"/>
      <w:bookmarkStart w:id="304" w:name="_Toc120169655"/>
      <w:bookmarkStart w:id="305" w:name="_Toc183088491"/>
      <w:r w:rsidRPr="005E5754">
        <w:t>Rozdział XIV. Opiniowanie programu przez właściwe podmioty</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tbl>
      <w:tblPr>
        <w:tblW w:w="9923" w:type="dxa"/>
        <w:tblLayout w:type="fixed"/>
        <w:tblLook w:val="0000" w:firstRow="0" w:lastRow="0" w:firstColumn="0" w:lastColumn="0" w:noHBand="0" w:noVBand="0"/>
      </w:tblPr>
      <w:tblGrid>
        <w:gridCol w:w="9923"/>
      </w:tblGrid>
      <w:tr w:rsidR="000038BC" w:rsidRPr="005E5754" w14:paraId="286C2D6C" w14:textId="77777777" w:rsidTr="002A0EA4">
        <w:tc>
          <w:tcPr>
            <w:tcW w:w="9923" w:type="dxa"/>
            <w:shd w:val="clear" w:color="auto" w:fill="F2F2F2" w:themeFill="background1" w:themeFillShade="F2"/>
          </w:tcPr>
          <w:p w14:paraId="45BE1659" w14:textId="77777777" w:rsidR="000038BC" w:rsidRPr="005E5754" w:rsidRDefault="00864F4F">
            <w:pPr>
              <w:widowControl w:val="0"/>
              <w:spacing w:before="120" w:after="0" w:line="276" w:lineRule="auto"/>
              <w:rPr>
                <w:iCs/>
              </w:rPr>
            </w:pPr>
            <w:r w:rsidRPr="005E5754">
              <w:rPr>
                <w:iCs/>
              </w:rPr>
              <w:t xml:space="preserve">Niniejszy rozdział opisuje informację o wyniku opiniowania programu przez właściwe podmioty określone w art. 17 ust. 2 pkt. 4 ustawy o rewitalizacji </w:t>
            </w:r>
          </w:p>
        </w:tc>
      </w:tr>
    </w:tbl>
    <w:p w14:paraId="6FCA2F08" w14:textId="5BC463B7" w:rsidR="00EA0421" w:rsidRPr="005E5754" w:rsidRDefault="0090102E" w:rsidP="0090102E">
      <w:pPr>
        <w:spacing w:before="120" w:after="0" w:line="264" w:lineRule="auto"/>
        <w:rPr>
          <w:sz w:val="24"/>
          <w:szCs w:val="24"/>
        </w:rPr>
      </w:pPr>
      <w:r w:rsidRPr="005E5754">
        <w:rPr>
          <w:sz w:val="24"/>
          <w:szCs w:val="24"/>
        </w:rPr>
        <w:t xml:space="preserve">Niniejszy Program jest narzędziem do prowadzenia skutecznej rewitalizacji, która należy do zadań własnych gminy. Dla wyznaczonego obszaru rewitalizacji zaproponowano szereg działań rewitalizacyjnych w postaci przedsięwzięć i wynikających z nich projektów, których systematyczna realizacja doprowadzi do wyjścia z sytuacji kryzysowej, zbadanej na danym terenie. </w:t>
      </w:r>
    </w:p>
    <w:p w14:paraId="591760F3" w14:textId="78910DC5" w:rsidR="000038BC" w:rsidRPr="005E5754" w:rsidRDefault="00864F4F" w:rsidP="0090102E">
      <w:pPr>
        <w:spacing w:before="120" w:after="0" w:line="264" w:lineRule="auto"/>
        <w:rPr>
          <w:sz w:val="24"/>
          <w:szCs w:val="24"/>
        </w:rPr>
      </w:pPr>
      <w:r w:rsidRPr="005E5754">
        <w:rPr>
          <w:sz w:val="24"/>
          <w:szCs w:val="24"/>
        </w:rPr>
        <w:t xml:space="preserve">Celem </w:t>
      </w:r>
      <w:r w:rsidR="00EA0421" w:rsidRPr="005E5754">
        <w:rPr>
          <w:sz w:val="24"/>
          <w:szCs w:val="24"/>
        </w:rPr>
        <w:t>P</w:t>
      </w:r>
      <w:r w:rsidRPr="005E5754">
        <w:rPr>
          <w:sz w:val="24"/>
          <w:szCs w:val="24"/>
        </w:rPr>
        <w:t xml:space="preserve">rogramu jest wyprowadzenie obszaru rewitalizacji ze stanu kryzysowego i osiągniecie wysokiego oraz równego poziomu rozwoju społeczno-gospodarczego całej gminy. GPR stanowi również podstawowe narzędzie w celu ubiegania się o dofinansowanie dla projektów rewitalizacyjnych z funduszy Unii Europejskiej. </w:t>
      </w:r>
    </w:p>
    <w:p w14:paraId="22BEF0D2" w14:textId="77777777" w:rsidR="000603F8" w:rsidRPr="005E5754" w:rsidRDefault="00864F4F" w:rsidP="0090102E">
      <w:pPr>
        <w:spacing w:before="120" w:after="0" w:line="264" w:lineRule="auto"/>
        <w:rPr>
          <w:sz w:val="24"/>
          <w:szCs w:val="24"/>
        </w:rPr>
      </w:pPr>
      <w:r w:rsidRPr="005E5754">
        <w:rPr>
          <w:sz w:val="24"/>
          <w:szCs w:val="24"/>
        </w:rPr>
        <w:t xml:space="preserve">Projekty zawarte w GPR nie określają ram i założeń w zakresie ochrony przeciwpożarowej. GPR nie określa szczegółowych ram i założeń w zakresie wymagań bezpieczeństwa i obronności państwa. Dokument nie </w:t>
      </w:r>
      <w:proofErr w:type="gramStart"/>
      <w:r w:rsidRPr="005E5754">
        <w:rPr>
          <w:sz w:val="24"/>
          <w:szCs w:val="24"/>
        </w:rPr>
        <w:t>ogranicza,</w:t>
      </w:r>
      <w:proofErr w:type="gramEnd"/>
      <w:r w:rsidRPr="005E5754">
        <w:rPr>
          <w:sz w:val="24"/>
          <w:szCs w:val="24"/>
        </w:rPr>
        <w:t xml:space="preserve"> ani nie rozszerza zakresu obowiązujących przepisów dotyczących bezpieczeństwa i obronności państwa. Formy ochrony zabytków leżących w obszarze rewitalizacji zostały określone na mocy przepisów odrębnych. </w:t>
      </w:r>
    </w:p>
    <w:p w14:paraId="676EE4BD" w14:textId="05A5BA52" w:rsidR="000603F8" w:rsidRPr="005E5754" w:rsidRDefault="00864F4F" w:rsidP="000603F8">
      <w:pPr>
        <w:spacing w:before="120" w:after="0" w:line="264" w:lineRule="auto"/>
        <w:rPr>
          <w:sz w:val="24"/>
          <w:szCs w:val="24"/>
        </w:rPr>
      </w:pPr>
      <w:r w:rsidRPr="005E5754">
        <w:rPr>
          <w:sz w:val="24"/>
          <w:szCs w:val="24"/>
        </w:rPr>
        <w:t xml:space="preserve">Wszelkie inwestycje prowadzone w obrębie obszaru rewitalizacji dotyczące obiektów objętych prawną ochroną należy </w:t>
      </w:r>
      <w:r w:rsidR="000603F8" w:rsidRPr="005E5754">
        <w:rPr>
          <w:sz w:val="24"/>
          <w:szCs w:val="24"/>
        </w:rPr>
        <w:t xml:space="preserve">uzgodnić lub pozyskać stosowane pozwolenie na realizację prac wydane przez </w:t>
      </w:r>
      <w:r w:rsidRPr="005E5754">
        <w:rPr>
          <w:sz w:val="24"/>
          <w:szCs w:val="24"/>
        </w:rPr>
        <w:t>Wojewódzki</w:t>
      </w:r>
      <w:r w:rsidR="000603F8" w:rsidRPr="005E5754">
        <w:rPr>
          <w:sz w:val="24"/>
          <w:szCs w:val="24"/>
        </w:rPr>
        <w:t xml:space="preserve">ego </w:t>
      </w:r>
      <w:r w:rsidRPr="005E5754">
        <w:rPr>
          <w:sz w:val="24"/>
          <w:szCs w:val="24"/>
        </w:rPr>
        <w:t>Konserwator</w:t>
      </w:r>
      <w:r w:rsidR="000603F8" w:rsidRPr="005E5754">
        <w:rPr>
          <w:sz w:val="24"/>
          <w:szCs w:val="24"/>
        </w:rPr>
        <w:t>a</w:t>
      </w:r>
      <w:r w:rsidRPr="005E5754">
        <w:rPr>
          <w:sz w:val="24"/>
          <w:szCs w:val="24"/>
        </w:rPr>
        <w:t xml:space="preserve"> Zabytków. </w:t>
      </w:r>
      <w:r w:rsidR="000603F8" w:rsidRPr="005E5754">
        <w:rPr>
          <w:sz w:val="24"/>
          <w:szCs w:val="24"/>
        </w:rPr>
        <w:t>Należy podkreślić, że zgodnie z art. 36 st. 1 ustawy o ochronie zabytków i opiece nad zabytkami pozwolenia wojewódzkiego konserwatora zabytków wymaga:</w:t>
      </w:r>
    </w:p>
    <w:p w14:paraId="7B88B128" w14:textId="1940043B" w:rsidR="000603F8" w:rsidRPr="005E5754" w:rsidRDefault="000603F8" w:rsidP="000603F8">
      <w:pPr>
        <w:spacing w:before="120" w:after="0" w:line="264" w:lineRule="auto"/>
        <w:rPr>
          <w:sz w:val="24"/>
          <w:szCs w:val="24"/>
        </w:rPr>
      </w:pPr>
      <w:r w:rsidRPr="005E5754">
        <w:rPr>
          <w:sz w:val="24"/>
          <w:szCs w:val="24"/>
        </w:rPr>
        <w:t>1) prowadzenie prac konserwatorskich, restauratorskich lub robót budowlanych przy zabytku wpisanym do rejestru, w tym prac polegających na usunięciu drzewa lub krzewu z nieruchomości lub jej części będącej wpisanym do rejestru parkiem, ogrodem lub inną formą zaprojektowanej zieleni;</w:t>
      </w:r>
    </w:p>
    <w:p w14:paraId="46014BE2" w14:textId="77777777" w:rsidR="000603F8" w:rsidRPr="005E5754" w:rsidRDefault="000603F8" w:rsidP="000603F8">
      <w:pPr>
        <w:spacing w:before="120" w:after="0" w:line="264" w:lineRule="auto"/>
        <w:rPr>
          <w:sz w:val="24"/>
          <w:szCs w:val="24"/>
        </w:rPr>
      </w:pPr>
      <w:r w:rsidRPr="005E5754">
        <w:rPr>
          <w:sz w:val="24"/>
          <w:szCs w:val="24"/>
        </w:rPr>
        <w:t>2) wykonywanie robót budowlanych w otoczeniu zabytku;</w:t>
      </w:r>
    </w:p>
    <w:p w14:paraId="3AC8FCC9" w14:textId="77777777" w:rsidR="000603F8" w:rsidRPr="005E5754" w:rsidRDefault="000603F8" w:rsidP="000603F8">
      <w:pPr>
        <w:spacing w:before="120" w:after="0" w:line="264" w:lineRule="auto"/>
        <w:rPr>
          <w:sz w:val="24"/>
          <w:szCs w:val="24"/>
        </w:rPr>
      </w:pPr>
      <w:r w:rsidRPr="005E5754">
        <w:rPr>
          <w:sz w:val="24"/>
          <w:szCs w:val="24"/>
        </w:rPr>
        <w:t>3) prowadzenie badań konserwatorskich zabytku wpisanego do rejestru;</w:t>
      </w:r>
    </w:p>
    <w:p w14:paraId="4B968323" w14:textId="77777777" w:rsidR="000603F8" w:rsidRPr="005E5754" w:rsidRDefault="000603F8" w:rsidP="000603F8">
      <w:pPr>
        <w:spacing w:before="120" w:after="0" w:line="264" w:lineRule="auto"/>
        <w:rPr>
          <w:sz w:val="24"/>
          <w:szCs w:val="24"/>
        </w:rPr>
      </w:pPr>
      <w:r w:rsidRPr="005E5754">
        <w:rPr>
          <w:sz w:val="24"/>
          <w:szCs w:val="24"/>
        </w:rPr>
        <w:t>4) prowadzenie badań architektonicznych zabytku wpisanego do rejestru;</w:t>
      </w:r>
    </w:p>
    <w:p w14:paraId="6831A091" w14:textId="77777777" w:rsidR="000603F8" w:rsidRPr="005E5754" w:rsidRDefault="000603F8" w:rsidP="000603F8">
      <w:pPr>
        <w:spacing w:before="120" w:after="0" w:line="264" w:lineRule="auto"/>
        <w:rPr>
          <w:sz w:val="24"/>
          <w:szCs w:val="24"/>
        </w:rPr>
      </w:pPr>
      <w:r w:rsidRPr="005E5754">
        <w:rPr>
          <w:sz w:val="24"/>
          <w:szCs w:val="24"/>
        </w:rPr>
        <w:t>5) prowadzenie badań archeologicznych;</w:t>
      </w:r>
    </w:p>
    <w:p w14:paraId="52E9C61F" w14:textId="77777777" w:rsidR="000603F8" w:rsidRPr="005E5754" w:rsidRDefault="000603F8" w:rsidP="000603F8">
      <w:pPr>
        <w:spacing w:before="120" w:after="0" w:line="264" w:lineRule="auto"/>
        <w:rPr>
          <w:sz w:val="24"/>
          <w:szCs w:val="24"/>
        </w:rPr>
      </w:pPr>
      <w:r w:rsidRPr="005E5754">
        <w:rPr>
          <w:sz w:val="24"/>
          <w:szCs w:val="24"/>
        </w:rPr>
        <w:t>6) przemieszczanie zabytku nieruchomego wpisanego do rejestru;</w:t>
      </w:r>
    </w:p>
    <w:p w14:paraId="76B7F0D1" w14:textId="3634A823" w:rsidR="000603F8" w:rsidRPr="005E5754" w:rsidRDefault="000603F8" w:rsidP="000603F8">
      <w:pPr>
        <w:spacing w:before="120" w:after="0" w:line="264" w:lineRule="auto"/>
        <w:rPr>
          <w:sz w:val="24"/>
          <w:szCs w:val="24"/>
        </w:rPr>
      </w:pPr>
      <w:r w:rsidRPr="005E5754">
        <w:rPr>
          <w:sz w:val="24"/>
          <w:szCs w:val="24"/>
        </w:rPr>
        <w:t>7) trwałe przeniesienie zabytku ruchomego wpisanego do rejestru, z naruszeniem ustalonego tradycją wystroju wnętrza, w którym zabytek ten się znajduje;</w:t>
      </w:r>
    </w:p>
    <w:p w14:paraId="099E81D5" w14:textId="77777777" w:rsidR="000603F8" w:rsidRPr="005E5754" w:rsidRDefault="000603F8" w:rsidP="000603F8">
      <w:pPr>
        <w:spacing w:before="120" w:after="0" w:line="264" w:lineRule="auto"/>
        <w:rPr>
          <w:sz w:val="24"/>
          <w:szCs w:val="24"/>
        </w:rPr>
      </w:pPr>
      <w:r w:rsidRPr="005E5754">
        <w:rPr>
          <w:sz w:val="24"/>
          <w:szCs w:val="24"/>
        </w:rPr>
        <w:t>8) dokonywanie podziału zabytku nieruchomego wpisanego do rejestru;</w:t>
      </w:r>
    </w:p>
    <w:p w14:paraId="6BE34E17" w14:textId="669F2506" w:rsidR="000603F8" w:rsidRPr="005E5754" w:rsidRDefault="000603F8" w:rsidP="000603F8">
      <w:pPr>
        <w:spacing w:before="120" w:after="0" w:line="264" w:lineRule="auto"/>
        <w:rPr>
          <w:sz w:val="24"/>
          <w:szCs w:val="24"/>
        </w:rPr>
      </w:pPr>
      <w:r w:rsidRPr="005E5754">
        <w:rPr>
          <w:sz w:val="24"/>
          <w:szCs w:val="24"/>
        </w:rPr>
        <w:t>9) zmiana przeznaczenia zabytku wpisanego do rejestru lub sposobu korzystania z tego zabytku;</w:t>
      </w:r>
    </w:p>
    <w:p w14:paraId="178739A6" w14:textId="65F42107" w:rsidR="000603F8" w:rsidRPr="005E5754" w:rsidRDefault="000603F8" w:rsidP="000603F8">
      <w:pPr>
        <w:spacing w:before="120" w:after="0" w:line="264" w:lineRule="auto"/>
        <w:rPr>
          <w:sz w:val="24"/>
          <w:szCs w:val="24"/>
        </w:rPr>
      </w:pPr>
      <w:r w:rsidRPr="005E5754">
        <w:rPr>
          <w:sz w:val="24"/>
          <w:szCs w:val="24"/>
        </w:rPr>
        <w:t xml:space="preserve">10)umieszczanie na zabytku wpisanym do rejestru: urządzeń technicznych, tablic reklamowych lub urządzeń reklamowych w rozumieniu art. 2 pkt 16b i 16c ustawy z dnia 27 marca 2003 r. o planowaniu </w:t>
      </w:r>
      <w:r w:rsidRPr="005E5754">
        <w:rPr>
          <w:sz w:val="24"/>
          <w:szCs w:val="24"/>
        </w:rPr>
        <w:lastRenderedPageBreak/>
        <w:t>i zagospodarowaniu przestrzennym (Dz. U. z 2024 r. poz. 1130) oraz napisów, z zastrzeżeniem art. 12 ust. 1;</w:t>
      </w:r>
    </w:p>
    <w:p w14:paraId="62855D27" w14:textId="442EF816" w:rsidR="000603F8" w:rsidRPr="005E5754" w:rsidRDefault="000603F8" w:rsidP="000603F8">
      <w:pPr>
        <w:spacing w:before="120" w:after="0" w:line="264" w:lineRule="auto"/>
        <w:rPr>
          <w:sz w:val="24"/>
          <w:szCs w:val="24"/>
        </w:rPr>
      </w:pPr>
      <w:r w:rsidRPr="005E5754">
        <w:rPr>
          <w:sz w:val="24"/>
          <w:szCs w:val="24"/>
        </w:rPr>
        <w:t>11) podejmowanie innych działań, które mogłyby prowadzić do naruszenia substancji lub zmiany wyglądu zabytku wpisanego do rejestru, z wyłączeniem działań polegających na usuwaniu drzew lub krzewów z terenu nieruchomości lub jej części niebędącej wpisanym do rejestru parkiem, ogrodem albo inną formą zaprojektowanej zieleni.</w:t>
      </w:r>
    </w:p>
    <w:p w14:paraId="70EF2683" w14:textId="12297CBD" w:rsidR="000038BC" w:rsidRPr="005E5754" w:rsidRDefault="00864F4F" w:rsidP="0090102E">
      <w:pPr>
        <w:spacing w:before="120" w:after="0" w:line="264" w:lineRule="auto"/>
        <w:rPr>
          <w:sz w:val="24"/>
          <w:szCs w:val="24"/>
        </w:rPr>
      </w:pPr>
      <w:r w:rsidRPr="005E5754">
        <w:rPr>
          <w:sz w:val="24"/>
          <w:szCs w:val="24"/>
        </w:rPr>
        <w:t>Obszar rewitalizacji i realizacja poszczególnych przedsięwzięć i projektów zawartych w programie nie obejmuje swym zasięgiem gruntów usytuowanych w bezpośrednim sąsiedztwie linii kolejowej, których zagospodarowanie powinno się odbywać na zasadach zawartych w przepisach odrębnych.</w:t>
      </w:r>
    </w:p>
    <w:p w14:paraId="21A5606F" w14:textId="0A910C42" w:rsidR="000038BC" w:rsidRPr="005E5754" w:rsidRDefault="00C14581" w:rsidP="0090102E">
      <w:pPr>
        <w:spacing w:before="120" w:after="0" w:line="264" w:lineRule="auto"/>
        <w:rPr>
          <w:color w:val="0070C0"/>
          <w:sz w:val="24"/>
          <w:szCs w:val="24"/>
        </w:rPr>
      </w:pPr>
      <w:r w:rsidRPr="005E5754">
        <w:rPr>
          <w:sz w:val="24"/>
          <w:szCs w:val="24"/>
        </w:rPr>
        <w:t xml:space="preserve">Wójt Gminy zgodnie z art. 17 ust. 2 pkt. 4 ustawy o rewitalizacji wystąpił do właściwych podmiotów o zaopiniowanie projektu Gminnego Programu Rewitalizacji, a zaakceptowane zmiany wynikające z uzyskanych opinii zostały wprowadzone do projektu </w:t>
      </w:r>
      <w:r w:rsidR="00EA0421" w:rsidRPr="005E5754">
        <w:rPr>
          <w:sz w:val="24"/>
          <w:szCs w:val="24"/>
        </w:rPr>
        <w:t>GPR</w:t>
      </w:r>
      <w:r w:rsidRPr="005E5754">
        <w:rPr>
          <w:sz w:val="24"/>
          <w:szCs w:val="24"/>
        </w:rPr>
        <w:t>. W toku uzgodnień pozyskano stanowiska od właściwych podmiotów (zarząd właściwego powiatu, zarząd właściwego województwa, właściwy wojewoda,</w:t>
      </w:r>
      <w:r w:rsidRPr="005E5754">
        <w:rPr>
          <w:i/>
          <w:iCs/>
          <w:sz w:val="24"/>
          <w:szCs w:val="24"/>
        </w:rPr>
        <w:t xml:space="preserve"> </w:t>
      </w:r>
      <w:r w:rsidRPr="005E5754">
        <w:rPr>
          <w:sz w:val="24"/>
          <w:szCs w:val="24"/>
        </w:rPr>
        <w:t>właściwe organy wojskowe, ochrony granic oraz bezpieczeństwa państwa, właściwy komendant powiatowy Państwowej Straży Pożarnej, właściwy państwowy wojewódzki inspektor sanitarny, właściwa gminna komisja urbanistyczno-architektoniczna, operator sieci uzbrojenia terenu, w tym zarządców dróg oraz linii i terenów kolejowych, Komitet Rewitalizacji, Wojewódzki Konserwator Zabytków oraz Krajowy Zasób Nieruchomości, o którym mowa w ustawie z dnia 20 lipca 2017 r. o Krajowym Zasobie Nieruchomości</w:t>
      </w:r>
      <w:r w:rsidR="00EA0421" w:rsidRPr="005E5754">
        <w:rPr>
          <w:sz w:val="24"/>
          <w:szCs w:val="24"/>
        </w:rPr>
        <w:t>.</w:t>
      </w:r>
    </w:p>
    <w:p w14:paraId="60714B14" w14:textId="77777777" w:rsidR="000038BC" w:rsidRPr="005E5754" w:rsidRDefault="00864F4F" w:rsidP="00F552B2">
      <w:pPr>
        <w:pStyle w:val="Nagwek1"/>
      </w:pPr>
      <w:bookmarkStart w:id="306" w:name="_Toc77149448"/>
      <w:bookmarkStart w:id="307" w:name="_Toc77172362"/>
      <w:bookmarkStart w:id="308" w:name="_Toc81301781"/>
      <w:bookmarkStart w:id="309" w:name="_Toc81903338"/>
      <w:bookmarkStart w:id="310" w:name="_Toc82785966"/>
      <w:bookmarkStart w:id="311" w:name="_Toc87960549"/>
      <w:bookmarkStart w:id="312" w:name="_Toc88230062"/>
      <w:bookmarkStart w:id="313" w:name="_Toc89677884"/>
      <w:bookmarkStart w:id="314" w:name="_Toc98950522"/>
      <w:bookmarkStart w:id="315" w:name="_Toc100239438"/>
      <w:bookmarkStart w:id="316" w:name="_Toc100407364"/>
      <w:bookmarkStart w:id="317" w:name="_Toc100646587"/>
      <w:bookmarkStart w:id="318" w:name="_Toc120169656"/>
      <w:bookmarkStart w:id="319" w:name="_Toc183088492"/>
      <w:r w:rsidRPr="005E5754">
        <w:t>Rozdział XV. Strategiczna ocena oddziaływania na środowisko projektu programu</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tbl>
      <w:tblPr>
        <w:tblW w:w="10206" w:type="dxa"/>
        <w:tblLayout w:type="fixed"/>
        <w:tblLook w:val="0000" w:firstRow="0" w:lastRow="0" w:firstColumn="0" w:lastColumn="0" w:noHBand="0" w:noVBand="0"/>
      </w:tblPr>
      <w:tblGrid>
        <w:gridCol w:w="10206"/>
      </w:tblGrid>
      <w:tr w:rsidR="000038BC" w:rsidRPr="005E5754" w14:paraId="1E809CC8" w14:textId="77777777" w:rsidTr="00051538">
        <w:tc>
          <w:tcPr>
            <w:tcW w:w="10206" w:type="dxa"/>
            <w:shd w:val="clear" w:color="auto" w:fill="F2F2F2" w:themeFill="background1" w:themeFillShade="F2"/>
          </w:tcPr>
          <w:p w14:paraId="755A266A" w14:textId="77777777" w:rsidR="000038BC" w:rsidRPr="005E5754" w:rsidRDefault="00864F4F">
            <w:pPr>
              <w:widowControl w:val="0"/>
              <w:spacing w:before="120" w:after="0" w:line="276" w:lineRule="auto"/>
              <w:rPr>
                <w:iCs/>
              </w:rPr>
            </w:pPr>
            <w:r w:rsidRPr="005E5754">
              <w:rPr>
                <w:iCs/>
              </w:rPr>
              <w:t>Niniejszy rozdział opisuje informację o przeprowadzeniu analizy jej zapisów pod kątem spełnienia kryteriów kwalifikujących do oceny oddziaływania na środowisko i jej wynikach oraz wynik OOŚ w przypadku obowiązku jej przeprowadzenia</w:t>
            </w:r>
          </w:p>
        </w:tc>
      </w:tr>
    </w:tbl>
    <w:p w14:paraId="470B6A44" w14:textId="05968504" w:rsidR="000038BC" w:rsidRPr="005E5754" w:rsidRDefault="00213799" w:rsidP="0090102E">
      <w:pPr>
        <w:spacing w:before="120" w:after="0" w:line="264" w:lineRule="auto"/>
        <w:rPr>
          <w:sz w:val="24"/>
          <w:szCs w:val="24"/>
        </w:rPr>
      </w:pPr>
      <w:bookmarkStart w:id="320" w:name="_Toc771494491"/>
      <w:bookmarkEnd w:id="320"/>
      <w:r w:rsidRPr="005E5754">
        <w:rPr>
          <w:sz w:val="24"/>
          <w:szCs w:val="24"/>
        </w:rPr>
        <w:t>Niniejszy program rewitalizacji nie jest dokumentem, dla którego, zgodnie z art. 46 i art. 47 ustawy z dnia 3 października 2008 r. o udostępnianiu informacji o środowisku i jego ochronie, udziale społeczeństwa w ochronie środowiska oraz o ocenach oddziaływania na środowisko</w:t>
      </w:r>
      <w:r w:rsidR="00AB2F8A" w:rsidRPr="005E5754">
        <w:rPr>
          <w:sz w:val="24"/>
          <w:szCs w:val="24"/>
        </w:rPr>
        <w:t xml:space="preserve"> </w:t>
      </w:r>
      <w:r w:rsidRPr="005E5754">
        <w:rPr>
          <w:sz w:val="24"/>
          <w:szCs w:val="24"/>
        </w:rPr>
        <w:t>konieczne jest przeprowadzenie strategicznej oceny oddziaływania na środowisko. Odnosząc wymogi ww. ustawy należy przeanalizować, czy program rewitalizacji należy do ww. grupy drugiej dokumentów o charakterze sektorowym, tj. czy ustala ramy dla późniejszej realizacji przedsięwzięć kwalifikowanych jako przedsięwzięcia mogące znacząco oddziaływać na środowisko.</w:t>
      </w:r>
      <w:r w:rsidRPr="005E5754">
        <w:t xml:space="preserve"> </w:t>
      </w:r>
    </w:p>
    <w:p w14:paraId="1BF882BB" w14:textId="77777777" w:rsidR="000038BC" w:rsidRPr="005E5754" w:rsidRDefault="00864F4F" w:rsidP="0090102E">
      <w:pPr>
        <w:spacing w:before="120" w:after="0" w:line="264" w:lineRule="auto"/>
        <w:rPr>
          <w:sz w:val="24"/>
          <w:szCs w:val="24"/>
        </w:rPr>
      </w:pPr>
      <w:r w:rsidRPr="005E5754">
        <w:rPr>
          <w:sz w:val="24"/>
          <w:szCs w:val="24"/>
        </w:rPr>
        <w:t>GPR jest dokumentem ogólnym, w ramach którego zaproponowano działania o charakterze nie inwestycyjnym (poprawiającymi aktywność mieszkańców), które uzupełnione zostały działaniami inwestycyjnymi z zakresu modernizacji istniejącej infrastruktury technicznej, komunikacyjnej, poprawy stanu technicznego budynków, poprawy stanu zagospodarowania przestrzeni publicznych i terenów zieleni, poprawy jakości powietrza. W ramach realizacji GPR zakłada się m.in. stworzenie miejsc rekreacji przyjaznych i bezpiecznych dla mieszkańców, służących integracji i aktywizacji, odnowę istniejących obiektów w celu realizacji nowych usług społecznych dla ludności.</w:t>
      </w:r>
    </w:p>
    <w:p w14:paraId="27BBF31D" w14:textId="6C8CDD4D" w:rsidR="000038BC" w:rsidRPr="005E5754" w:rsidRDefault="00864F4F" w:rsidP="0090102E">
      <w:pPr>
        <w:spacing w:before="120" w:after="0" w:line="264" w:lineRule="auto"/>
        <w:rPr>
          <w:sz w:val="24"/>
          <w:szCs w:val="24"/>
        </w:rPr>
      </w:pPr>
      <w:r w:rsidRPr="005E5754">
        <w:rPr>
          <w:sz w:val="24"/>
          <w:szCs w:val="24"/>
        </w:rPr>
        <w:t xml:space="preserve">Cele rewitalizacji i przedsięwzięcia mają charakter komplementarny wobec obowiązujących dokumentów strategicznych i planistycznych </w:t>
      </w:r>
      <w:r w:rsidR="00213799" w:rsidRPr="005E5754">
        <w:rPr>
          <w:sz w:val="24"/>
          <w:szCs w:val="24"/>
        </w:rPr>
        <w:t>gminy i obszaru rewitalizacji</w:t>
      </w:r>
      <w:r w:rsidRPr="005E5754">
        <w:rPr>
          <w:sz w:val="24"/>
          <w:szCs w:val="24"/>
        </w:rPr>
        <w:t xml:space="preserve">. Zadania związane z przeprowadzeniem robót budowlanych elementów zabudowy obszaru rewitalizacji, czy </w:t>
      </w:r>
      <w:r w:rsidRPr="005E5754">
        <w:rPr>
          <w:sz w:val="24"/>
          <w:szCs w:val="24"/>
        </w:rPr>
        <w:lastRenderedPageBreak/>
        <w:t>zagospodarowaniem terenów zieleni, mogą na etapie realizacji wykazywać negatywne, krótkoterminowe oddziaływanie na środowisko, które będzie miało charakter lokalny, związany z miejscem inwestycji i odwracalny, tj. ustąpi po zakończeniu prac.</w:t>
      </w:r>
    </w:p>
    <w:p w14:paraId="3A5887C1" w14:textId="56B839F5" w:rsidR="000038BC" w:rsidRPr="005E5754" w:rsidRDefault="00864F4F" w:rsidP="0090102E">
      <w:pPr>
        <w:spacing w:before="120" w:after="0" w:line="264" w:lineRule="auto"/>
        <w:rPr>
          <w:sz w:val="24"/>
          <w:szCs w:val="24"/>
        </w:rPr>
      </w:pPr>
      <w:r w:rsidRPr="005E5754">
        <w:rPr>
          <w:sz w:val="24"/>
          <w:szCs w:val="24"/>
        </w:rPr>
        <w:t xml:space="preserve">Program nie zalicza się również do dokumentów planistycznych wyszczególnionych w art. 46 ust. 1 ustawy, jak również nie stanowi dokumentu, o którym mowa w art. 46 ust. 2 ustawy, gdyż nie wyznacza ram dla późniejszej realizacji przedsięwzięć mogących znacząco oddziaływać na środowisko; nie ustala ram dla późniejszej realizacji przedsięwzięć kwalifikowanych jako przedsięwzięcia mogące znacząco oddziaływać na środowisko. Program nie zalicza się również do dokumentów wymienionych w art. 46 </w:t>
      </w:r>
      <w:r w:rsidR="00656A48" w:rsidRPr="005E5754">
        <w:rPr>
          <w:sz w:val="24"/>
          <w:szCs w:val="24"/>
        </w:rPr>
        <w:t>us</w:t>
      </w:r>
      <w:r w:rsidRPr="005E5754">
        <w:rPr>
          <w:sz w:val="24"/>
          <w:szCs w:val="24"/>
        </w:rPr>
        <w:t>t 3 ustawy</w:t>
      </w:r>
      <w:r w:rsidR="00213799" w:rsidRPr="005E5754">
        <w:rPr>
          <w:sz w:val="24"/>
          <w:szCs w:val="24"/>
        </w:rPr>
        <w:t>. Obszar rewitalizacji nie obejmuje terenów prawnie chronionych, w tym obszarów N</w:t>
      </w:r>
      <w:r w:rsidR="0090102E" w:rsidRPr="005E5754">
        <w:rPr>
          <w:sz w:val="24"/>
          <w:szCs w:val="24"/>
        </w:rPr>
        <w:t xml:space="preserve">atura </w:t>
      </w:r>
      <w:r w:rsidR="00213799" w:rsidRPr="005E5754">
        <w:rPr>
          <w:sz w:val="24"/>
          <w:szCs w:val="24"/>
        </w:rPr>
        <w:t xml:space="preserve">2000. </w:t>
      </w:r>
      <w:r w:rsidRPr="005E5754">
        <w:rPr>
          <w:sz w:val="24"/>
          <w:szCs w:val="24"/>
        </w:rPr>
        <w:t xml:space="preserve">Realizacja zapisów GPR nie jest sprzeczna z celami ochrony obszarów objętych ochroną na podstawie przepisów ustawy z dnia 16 kwietnia 2004 r. o ochronie przyrody, w związku z tym należy </w:t>
      </w:r>
      <w:proofErr w:type="gramStart"/>
      <w:r w:rsidRPr="005E5754">
        <w:rPr>
          <w:sz w:val="24"/>
          <w:szCs w:val="24"/>
        </w:rPr>
        <w:t>uznać</w:t>
      </w:r>
      <w:proofErr w:type="gramEnd"/>
      <w:r w:rsidRPr="005E5754">
        <w:rPr>
          <w:sz w:val="24"/>
          <w:szCs w:val="24"/>
        </w:rPr>
        <w:t xml:space="preserve"> iż działania wynikające z GPR nie spowodują znaczącego oddziaływania na środowisko.</w:t>
      </w:r>
    </w:p>
    <w:p w14:paraId="54408D2C" w14:textId="77777777" w:rsidR="00623CEC" w:rsidRPr="005E5754" w:rsidRDefault="00623CEC" w:rsidP="0090102E">
      <w:pPr>
        <w:spacing w:before="120" w:after="0" w:line="264" w:lineRule="auto"/>
        <w:textAlignment w:val="auto"/>
        <w:rPr>
          <w:rFonts w:cs="Calibri"/>
          <w:b/>
          <w:bCs/>
          <w:sz w:val="32"/>
          <w:szCs w:val="32"/>
        </w:rPr>
      </w:pPr>
      <w:bookmarkStart w:id="321" w:name="_Toc120169657"/>
      <w:r w:rsidRPr="005E5754">
        <w:br w:type="page"/>
      </w:r>
    </w:p>
    <w:p w14:paraId="0ED4C8D2" w14:textId="736B6F62" w:rsidR="000038BC" w:rsidRPr="005E5754" w:rsidRDefault="00864F4F" w:rsidP="00820E0D">
      <w:pPr>
        <w:pStyle w:val="Nagwek1"/>
      </w:pPr>
      <w:bookmarkStart w:id="322" w:name="_Toc183088493"/>
      <w:r w:rsidRPr="005E5754">
        <w:lastRenderedPageBreak/>
        <w:t>Spis ilustracji</w:t>
      </w:r>
      <w:bookmarkEnd w:id="321"/>
      <w:bookmarkEnd w:id="322"/>
      <w:r w:rsidRPr="005E5754">
        <w:t xml:space="preserve"> </w:t>
      </w:r>
    </w:p>
    <w:p w14:paraId="1428C77B" w14:textId="77777777" w:rsidR="000038BC" w:rsidRPr="005E5754" w:rsidRDefault="00864F4F">
      <w:pPr>
        <w:spacing w:after="240"/>
        <w:rPr>
          <w:b/>
          <w:bCs/>
          <w:sz w:val="24"/>
          <w:szCs w:val="24"/>
        </w:rPr>
      </w:pPr>
      <w:r w:rsidRPr="005E5754">
        <w:rPr>
          <w:b/>
          <w:bCs/>
          <w:sz w:val="24"/>
          <w:szCs w:val="24"/>
        </w:rPr>
        <w:t xml:space="preserve">Spis map </w:t>
      </w:r>
    </w:p>
    <w:p w14:paraId="0C4D8300" w14:textId="33ADDD45" w:rsidR="009B02D3" w:rsidRPr="00BE761C" w:rsidRDefault="00864F4F">
      <w:pPr>
        <w:pStyle w:val="Spisilustracji"/>
        <w:tabs>
          <w:tab w:val="right" w:leader="dot" w:pos="9968"/>
        </w:tabs>
        <w:rPr>
          <w:rFonts w:asciiTheme="minorHAnsi" w:eastAsiaTheme="minorEastAsia" w:hAnsiTheme="minorHAnsi" w:cstheme="minorBidi"/>
          <w:noProof/>
          <w:kern w:val="2"/>
          <w:sz w:val="24"/>
          <w:szCs w:val="24"/>
          <w:lang w:eastAsia="pl-PL"/>
          <w14:ligatures w14:val="standardContextual"/>
        </w:rPr>
      </w:pPr>
      <w:r w:rsidRPr="005E5754">
        <w:fldChar w:fldCharType="begin"/>
      </w:r>
      <w:r w:rsidRPr="005E5754">
        <w:instrText>TOC \c "Mapa"</w:instrText>
      </w:r>
      <w:r w:rsidRPr="005E5754">
        <w:fldChar w:fldCharType="separate"/>
      </w:r>
      <w:r w:rsidR="009B02D3" w:rsidRPr="00BE761C">
        <w:rPr>
          <w:noProof/>
        </w:rPr>
        <w:t>Mapa 1. Mapa poglądowa prezentująca Gminę Kochanowice</w:t>
      </w:r>
      <w:r w:rsidR="009B02D3" w:rsidRPr="00BE761C">
        <w:rPr>
          <w:noProof/>
        </w:rPr>
        <w:tab/>
      </w:r>
      <w:r w:rsidR="009B02D3" w:rsidRPr="00BE761C">
        <w:rPr>
          <w:noProof/>
        </w:rPr>
        <w:fldChar w:fldCharType="begin"/>
      </w:r>
      <w:r w:rsidR="009B02D3" w:rsidRPr="00BE761C">
        <w:rPr>
          <w:noProof/>
        </w:rPr>
        <w:instrText xml:space="preserve"> PAGEREF _Toc189574980 \h </w:instrText>
      </w:r>
      <w:r w:rsidR="009B02D3" w:rsidRPr="00BE761C">
        <w:rPr>
          <w:noProof/>
        </w:rPr>
      </w:r>
      <w:r w:rsidR="009B02D3" w:rsidRPr="00BE761C">
        <w:rPr>
          <w:noProof/>
        </w:rPr>
        <w:fldChar w:fldCharType="separate"/>
      </w:r>
      <w:r w:rsidR="00567A23">
        <w:rPr>
          <w:noProof/>
        </w:rPr>
        <w:t>13</w:t>
      </w:r>
      <w:r w:rsidR="009B02D3" w:rsidRPr="00BE761C">
        <w:rPr>
          <w:noProof/>
        </w:rPr>
        <w:fldChar w:fldCharType="end"/>
      </w:r>
    </w:p>
    <w:p w14:paraId="14A75737" w14:textId="3675EA4F" w:rsidR="009B02D3" w:rsidRPr="005E5754" w:rsidRDefault="009B02D3">
      <w:pPr>
        <w:pStyle w:val="Spisilustracji"/>
        <w:tabs>
          <w:tab w:val="right" w:leader="dot" w:pos="9968"/>
        </w:tabs>
        <w:rPr>
          <w:rFonts w:asciiTheme="minorHAnsi" w:eastAsiaTheme="minorEastAsia" w:hAnsiTheme="minorHAnsi" w:cstheme="minorBidi"/>
          <w:noProof/>
          <w:kern w:val="2"/>
          <w:sz w:val="24"/>
          <w:szCs w:val="24"/>
          <w:lang w:eastAsia="pl-PL"/>
          <w14:ligatures w14:val="standardContextual"/>
        </w:rPr>
      </w:pPr>
      <w:r w:rsidRPr="00BE761C">
        <w:rPr>
          <w:noProof/>
        </w:rPr>
        <w:t>Mapa 2. Zobrazowanie przestrzenne intensywności występowania zdiagnozowanych negatywnych zjawisk społecznych, gospodarczych, środowiskowych oraz przestrzenno-funkcjonalno-technicznych w Gminie</w:t>
      </w:r>
      <w:r w:rsidRPr="005E5754">
        <w:rPr>
          <w:noProof/>
        </w:rPr>
        <w:t xml:space="preserve"> Kochanowice wg. stanu na 2023 r.</w:t>
      </w:r>
      <w:r w:rsidRPr="005E5754">
        <w:rPr>
          <w:noProof/>
        </w:rPr>
        <w:tab/>
      </w:r>
      <w:r w:rsidRPr="005E5754">
        <w:rPr>
          <w:noProof/>
        </w:rPr>
        <w:fldChar w:fldCharType="begin"/>
      </w:r>
      <w:r w:rsidRPr="005E5754">
        <w:rPr>
          <w:noProof/>
        </w:rPr>
        <w:instrText xml:space="preserve"> PAGEREF _Toc189574981 \h </w:instrText>
      </w:r>
      <w:r w:rsidRPr="005E5754">
        <w:rPr>
          <w:noProof/>
        </w:rPr>
      </w:r>
      <w:r w:rsidRPr="005E5754">
        <w:rPr>
          <w:noProof/>
        </w:rPr>
        <w:fldChar w:fldCharType="separate"/>
      </w:r>
      <w:r w:rsidR="00567A23">
        <w:rPr>
          <w:noProof/>
        </w:rPr>
        <w:t>21</w:t>
      </w:r>
      <w:r w:rsidRPr="005E5754">
        <w:rPr>
          <w:noProof/>
        </w:rPr>
        <w:fldChar w:fldCharType="end"/>
      </w:r>
    </w:p>
    <w:p w14:paraId="72C9A601" w14:textId="00686E26" w:rsidR="009B02D3" w:rsidRPr="005E5754" w:rsidRDefault="009B02D3">
      <w:pPr>
        <w:pStyle w:val="Spisilustracji"/>
        <w:tabs>
          <w:tab w:val="right" w:leader="dot" w:pos="9968"/>
        </w:tabs>
        <w:rPr>
          <w:rFonts w:asciiTheme="minorHAnsi" w:eastAsiaTheme="minorEastAsia" w:hAnsiTheme="minorHAnsi" w:cstheme="minorBidi"/>
          <w:noProof/>
          <w:kern w:val="2"/>
          <w:sz w:val="24"/>
          <w:szCs w:val="24"/>
          <w:lang w:eastAsia="pl-PL"/>
          <w14:ligatures w14:val="standardContextual"/>
        </w:rPr>
      </w:pPr>
      <w:r w:rsidRPr="005E5754">
        <w:rPr>
          <w:noProof/>
        </w:rPr>
        <w:t>Mapa 3. Obszar zdegradowany i obszar rewitalizacji Gminy Kochanowice– mapa poglądowa</w:t>
      </w:r>
      <w:r w:rsidRPr="005E5754">
        <w:rPr>
          <w:noProof/>
        </w:rPr>
        <w:tab/>
      </w:r>
      <w:r w:rsidRPr="005E5754">
        <w:rPr>
          <w:noProof/>
        </w:rPr>
        <w:fldChar w:fldCharType="begin"/>
      </w:r>
      <w:r w:rsidRPr="005E5754">
        <w:rPr>
          <w:noProof/>
        </w:rPr>
        <w:instrText xml:space="preserve"> PAGEREF _Toc189574982 \h </w:instrText>
      </w:r>
      <w:r w:rsidRPr="005E5754">
        <w:rPr>
          <w:noProof/>
        </w:rPr>
      </w:r>
      <w:r w:rsidRPr="005E5754">
        <w:rPr>
          <w:noProof/>
        </w:rPr>
        <w:fldChar w:fldCharType="separate"/>
      </w:r>
      <w:r w:rsidR="00567A23">
        <w:rPr>
          <w:noProof/>
        </w:rPr>
        <w:t>34</w:t>
      </w:r>
      <w:r w:rsidRPr="005E5754">
        <w:rPr>
          <w:noProof/>
        </w:rPr>
        <w:fldChar w:fldCharType="end"/>
      </w:r>
    </w:p>
    <w:p w14:paraId="3E131D40" w14:textId="3CF26A13" w:rsidR="000038BC" w:rsidRPr="005E5754" w:rsidRDefault="00864F4F" w:rsidP="00371CD1">
      <w:pPr>
        <w:pStyle w:val="Spisilustracji"/>
        <w:tabs>
          <w:tab w:val="right" w:leader="dot" w:pos="9968"/>
        </w:tabs>
        <w:rPr>
          <w:rFonts w:asciiTheme="minorHAnsi" w:eastAsiaTheme="minorEastAsia" w:hAnsiTheme="minorHAnsi" w:cstheme="minorBidi"/>
          <w:kern w:val="2"/>
          <w:lang w:eastAsia="pl-PL"/>
          <w14:ligatures w14:val="standardContextual"/>
        </w:rPr>
      </w:pPr>
      <w:r w:rsidRPr="005E5754">
        <w:fldChar w:fldCharType="end"/>
      </w:r>
    </w:p>
    <w:p w14:paraId="7E55F524" w14:textId="77777777" w:rsidR="000038BC" w:rsidRPr="005E5754" w:rsidRDefault="00864F4F">
      <w:pPr>
        <w:rPr>
          <w:b/>
          <w:bCs/>
          <w:sz w:val="24"/>
          <w:szCs w:val="24"/>
        </w:rPr>
      </w:pPr>
      <w:r w:rsidRPr="005E5754">
        <w:rPr>
          <w:b/>
          <w:bCs/>
          <w:sz w:val="24"/>
          <w:szCs w:val="24"/>
        </w:rPr>
        <w:t xml:space="preserve">Spis tabel </w:t>
      </w:r>
    </w:p>
    <w:p w14:paraId="1ABA6F90" w14:textId="29F87F52" w:rsidR="009B02D3" w:rsidRPr="005E5754" w:rsidRDefault="00864F4F">
      <w:pPr>
        <w:pStyle w:val="Spisilustracji"/>
        <w:tabs>
          <w:tab w:val="right" w:leader="dot" w:pos="9968"/>
        </w:tabs>
        <w:rPr>
          <w:rFonts w:asciiTheme="minorHAnsi" w:eastAsiaTheme="minorEastAsia" w:hAnsiTheme="minorHAnsi" w:cstheme="minorBidi"/>
          <w:noProof/>
          <w:kern w:val="2"/>
          <w:sz w:val="24"/>
          <w:szCs w:val="24"/>
          <w:lang w:eastAsia="pl-PL"/>
          <w14:ligatures w14:val="standardContextual"/>
        </w:rPr>
      </w:pPr>
      <w:r w:rsidRPr="005E5754">
        <w:fldChar w:fldCharType="begin"/>
      </w:r>
      <w:r w:rsidRPr="005E5754">
        <w:instrText>TOC \c "Tabela"</w:instrText>
      </w:r>
      <w:r w:rsidRPr="005E5754">
        <w:fldChar w:fldCharType="separate"/>
      </w:r>
      <w:r w:rsidR="009B02D3" w:rsidRPr="005E5754">
        <w:rPr>
          <w:noProof/>
        </w:rPr>
        <w:t>Tabela 1. Wskaźniki wykorzystane do oceny sfery społecznej, gospodarczej, środowiskowej przestrzenno-funkcjonalno-technicznej w diagnozie delimitacyjnej w celu wyznaczenia obszaru zdegradowanego w Gminie Kochanowice</w:t>
      </w:r>
      <w:r w:rsidR="009B02D3" w:rsidRPr="005E5754">
        <w:rPr>
          <w:noProof/>
        </w:rPr>
        <w:tab/>
      </w:r>
      <w:r w:rsidR="009B02D3" w:rsidRPr="005E5754">
        <w:rPr>
          <w:noProof/>
        </w:rPr>
        <w:fldChar w:fldCharType="begin"/>
      </w:r>
      <w:r w:rsidR="009B02D3" w:rsidRPr="005E5754">
        <w:rPr>
          <w:noProof/>
        </w:rPr>
        <w:instrText xml:space="preserve"> PAGEREF _Toc189574966 \h </w:instrText>
      </w:r>
      <w:r w:rsidR="009B02D3" w:rsidRPr="005E5754">
        <w:rPr>
          <w:noProof/>
        </w:rPr>
      </w:r>
      <w:r w:rsidR="009B02D3" w:rsidRPr="005E5754">
        <w:rPr>
          <w:noProof/>
        </w:rPr>
        <w:fldChar w:fldCharType="separate"/>
      </w:r>
      <w:r w:rsidR="00567A23">
        <w:rPr>
          <w:noProof/>
        </w:rPr>
        <w:t>14</w:t>
      </w:r>
      <w:r w:rsidR="009B02D3" w:rsidRPr="005E5754">
        <w:rPr>
          <w:noProof/>
        </w:rPr>
        <w:fldChar w:fldCharType="end"/>
      </w:r>
    </w:p>
    <w:p w14:paraId="7D56977D" w14:textId="58350D39" w:rsidR="009B02D3" w:rsidRPr="005E5754" w:rsidRDefault="009B02D3">
      <w:pPr>
        <w:pStyle w:val="Spisilustracji"/>
        <w:tabs>
          <w:tab w:val="right" w:leader="dot" w:pos="9968"/>
        </w:tabs>
        <w:rPr>
          <w:rFonts w:asciiTheme="minorHAnsi" w:eastAsiaTheme="minorEastAsia" w:hAnsiTheme="minorHAnsi" w:cstheme="minorBidi"/>
          <w:noProof/>
          <w:kern w:val="2"/>
          <w:sz w:val="24"/>
          <w:szCs w:val="24"/>
          <w:lang w:eastAsia="pl-PL"/>
          <w14:ligatures w14:val="standardContextual"/>
        </w:rPr>
      </w:pPr>
      <w:r w:rsidRPr="005E5754">
        <w:rPr>
          <w:noProof/>
        </w:rPr>
        <w:t>Tabela 2. Zbiorcza analiza uwarunkowań społecznych, gospodarczych, środowiskowych i przestrzenno-funkcjonalno-technicznych w Gminie Kochanowice wg. stanu na 2023 r.</w:t>
      </w:r>
      <w:r w:rsidRPr="005E5754">
        <w:rPr>
          <w:noProof/>
        </w:rPr>
        <w:tab/>
      </w:r>
      <w:r w:rsidRPr="005E5754">
        <w:rPr>
          <w:noProof/>
        </w:rPr>
        <w:fldChar w:fldCharType="begin"/>
      </w:r>
      <w:r w:rsidRPr="005E5754">
        <w:rPr>
          <w:noProof/>
        </w:rPr>
        <w:instrText xml:space="preserve"> PAGEREF _Toc189574967 \h </w:instrText>
      </w:r>
      <w:r w:rsidRPr="005E5754">
        <w:rPr>
          <w:noProof/>
        </w:rPr>
      </w:r>
      <w:r w:rsidRPr="005E5754">
        <w:rPr>
          <w:noProof/>
        </w:rPr>
        <w:fldChar w:fldCharType="separate"/>
      </w:r>
      <w:r w:rsidR="00567A23">
        <w:rPr>
          <w:noProof/>
        </w:rPr>
        <w:t>20</w:t>
      </w:r>
      <w:r w:rsidRPr="005E5754">
        <w:rPr>
          <w:noProof/>
        </w:rPr>
        <w:fldChar w:fldCharType="end"/>
      </w:r>
    </w:p>
    <w:p w14:paraId="7DFE8EBE" w14:textId="3D10C044" w:rsidR="009B02D3" w:rsidRPr="005E5754" w:rsidRDefault="009B02D3">
      <w:pPr>
        <w:pStyle w:val="Spisilustracji"/>
        <w:tabs>
          <w:tab w:val="right" w:leader="dot" w:pos="9968"/>
        </w:tabs>
        <w:rPr>
          <w:rFonts w:asciiTheme="minorHAnsi" w:eastAsiaTheme="minorEastAsia" w:hAnsiTheme="minorHAnsi" w:cstheme="minorBidi"/>
          <w:noProof/>
          <w:kern w:val="2"/>
          <w:sz w:val="24"/>
          <w:szCs w:val="24"/>
          <w:lang w:eastAsia="pl-PL"/>
          <w14:ligatures w14:val="standardContextual"/>
        </w:rPr>
      </w:pPr>
      <w:r w:rsidRPr="005E5754">
        <w:rPr>
          <w:noProof/>
        </w:rPr>
        <w:t>Tabela 3. Potencjały i bariery rozwoju obszaru rewitalizacji Kochcice</w:t>
      </w:r>
      <w:r w:rsidRPr="005E5754">
        <w:rPr>
          <w:noProof/>
        </w:rPr>
        <w:tab/>
      </w:r>
      <w:r w:rsidRPr="005E5754">
        <w:rPr>
          <w:noProof/>
        </w:rPr>
        <w:fldChar w:fldCharType="begin"/>
      </w:r>
      <w:r w:rsidRPr="005E5754">
        <w:rPr>
          <w:noProof/>
        </w:rPr>
        <w:instrText xml:space="preserve"> PAGEREF _Toc189574968 \h </w:instrText>
      </w:r>
      <w:r w:rsidRPr="005E5754">
        <w:rPr>
          <w:noProof/>
        </w:rPr>
      </w:r>
      <w:r w:rsidRPr="005E5754">
        <w:rPr>
          <w:noProof/>
        </w:rPr>
        <w:fldChar w:fldCharType="separate"/>
      </w:r>
      <w:r w:rsidR="00567A23">
        <w:rPr>
          <w:noProof/>
        </w:rPr>
        <w:t>32</w:t>
      </w:r>
      <w:r w:rsidRPr="005E5754">
        <w:rPr>
          <w:noProof/>
        </w:rPr>
        <w:fldChar w:fldCharType="end"/>
      </w:r>
    </w:p>
    <w:p w14:paraId="29B70470" w14:textId="6D562E81" w:rsidR="009B02D3" w:rsidRPr="005E5754" w:rsidRDefault="009B02D3">
      <w:pPr>
        <w:pStyle w:val="Spisilustracji"/>
        <w:tabs>
          <w:tab w:val="right" w:leader="dot" w:pos="9968"/>
        </w:tabs>
        <w:rPr>
          <w:rFonts w:asciiTheme="minorHAnsi" w:eastAsiaTheme="minorEastAsia" w:hAnsiTheme="minorHAnsi" w:cstheme="minorBidi"/>
          <w:noProof/>
          <w:kern w:val="2"/>
          <w:sz w:val="24"/>
          <w:szCs w:val="24"/>
          <w:lang w:eastAsia="pl-PL"/>
          <w14:ligatures w14:val="standardContextual"/>
        </w:rPr>
      </w:pPr>
      <w:r w:rsidRPr="005E5754">
        <w:rPr>
          <w:noProof/>
        </w:rPr>
        <w:t>Tabela 4. Cele oraz kierunki działań rewitalizacyjnych wraz z przypisanymi projektami rewitalizacyjnymi</w:t>
      </w:r>
      <w:r w:rsidRPr="005E5754">
        <w:rPr>
          <w:noProof/>
        </w:rPr>
        <w:tab/>
      </w:r>
      <w:r w:rsidRPr="005E5754">
        <w:rPr>
          <w:noProof/>
        </w:rPr>
        <w:fldChar w:fldCharType="begin"/>
      </w:r>
      <w:r w:rsidRPr="005E5754">
        <w:rPr>
          <w:noProof/>
        </w:rPr>
        <w:instrText xml:space="preserve"> PAGEREF _Toc189574969 \h </w:instrText>
      </w:r>
      <w:r w:rsidRPr="005E5754">
        <w:rPr>
          <w:noProof/>
        </w:rPr>
      </w:r>
      <w:r w:rsidRPr="005E5754">
        <w:rPr>
          <w:noProof/>
        </w:rPr>
        <w:fldChar w:fldCharType="separate"/>
      </w:r>
      <w:r w:rsidR="00567A23">
        <w:rPr>
          <w:noProof/>
        </w:rPr>
        <w:t>37</w:t>
      </w:r>
      <w:r w:rsidRPr="005E5754">
        <w:rPr>
          <w:noProof/>
        </w:rPr>
        <w:fldChar w:fldCharType="end"/>
      </w:r>
    </w:p>
    <w:p w14:paraId="6D320870" w14:textId="08BF6E62" w:rsidR="009B02D3" w:rsidRPr="005E5754" w:rsidRDefault="009B02D3">
      <w:pPr>
        <w:pStyle w:val="Spisilustracji"/>
        <w:tabs>
          <w:tab w:val="right" w:leader="dot" w:pos="9968"/>
        </w:tabs>
        <w:rPr>
          <w:rFonts w:asciiTheme="minorHAnsi" w:eastAsiaTheme="minorEastAsia" w:hAnsiTheme="minorHAnsi" w:cstheme="minorBidi"/>
          <w:noProof/>
          <w:kern w:val="2"/>
          <w:sz w:val="24"/>
          <w:szCs w:val="24"/>
          <w:lang w:eastAsia="pl-PL"/>
          <w14:ligatures w14:val="standardContextual"/>
        </w:rPr>
      </w:pPr>
      <w:r w:rsidRPr="005E5754">
        <w:rPr>
          <w:noProof/>
        </w:rPr>
        <w:t>Tabela 5. Budżet i harmonogram planowanych do realizacji podstawowych projektów rewitalizacyjnych przy uwzględnieniu funduszy UE jako głównego źródła finansowania zewnętrznego projektów</w:t>
      </w:r>
      <w:r w:rsidRPr="005E5754">
        <w:rPr>
          <w:noProof/>
        </w:rPr>
        <w:tab/>
      </w:r>
      <w:r w:rsidRPr="005E5754">
        <w:rPr>
          <w:noProof/>
        </w:rPr>
        <w:fldChar w:fldCharType="begin"/>
      </w:r>
      <w:r w:rsidRPr="005E5754">
        <w:rPr>
          <w:noProof/>
        </w:rPr>
        <w:instrText xml:space="preserve"> PAGEREF _Toc189574970 \h </w:instrText>
      </w:r>
      <w:r w:rsidRPr="005E5754">
        <w:rPr>
          <w:noProof/>
        </w:rPr>
      </w:r>
      <w:r w:rsidRPr="005E5754">
        <w:rPr>
          <w:noProof/>
        </w:rPr>
        <w:fldChar w:fldCharType="separate"/>
      </w:r>
      <w:r w:rsidR="00567A23">
        <w:rPr>
          <w:noProof/>
        </w:rPr>
        <w:t>47</w:t>
      </w:r>
      <w:r w:rsidRPr="005E5754">
        <w:rPr>
          <w:noProof/>
        </w:rPr>
        <w:fldChar w:fldCharType="end"/>
      </w:r>
    </w:p>
    <w:p w14:paraId="337AA307" w14:textId="49F8BD46" w:rsidR="009B02D3" w:rsidRPr="005E5754" w:rsidRDefault="009B02D3">
      <w:pPr>
        <w:pStyle w:val="Spisilustracji"/>
        <w:tabs>
          <w:tab w:val="right" w:leader="dot" w:pos="9968"/>
        </w:tabs>
        <w:rPr>
          <w:rFonts w:asciiTheme="minorHAnsi" w:eastAsiaTheme="minorEastAsia" w:hAnsiTheme="minorHAnsi" w:cstheme="minorBidi"/>
          <w:noProof/>
          <w:kern w:val="2"/>
          <w:sz w:val="24"/>
          <w:szCs w:val="24"/>
          <w:lang w:eastAsia="pl-PL"/>
          <w14:ligatures w14:val="standardContextual"/>
        </w:rPr>
      </w:pPr>
      <w:r w:rsidRPr="005E5754">
        <w:rPr>
          <w:noProof/>
        </w:rPr>
        <w:t>Tabela 6. Pozostałe dopuszczalne przedsięwzięcia rewitalizacyjne realizujące przyjęte cele rewitalizacyjne</w:t>
      </w:r>
      <w:r w:rsidRPr="005E5754">
        <w:rPr>
          <w:noProof/>
        </w:rPr>
        <w:tab/>
      </w:r>
      <w:r w:rsidRPr="005E5754">
        <w:rPr>
          <w:noProof/>
        </w:rPr>
        <w:fldChar w:fldCharType="begin"/>
      </w:r>
      <w:r w:rsidRPr="005E5754">
        <w:rPr>
          <w:noProof/>
        </w:rPr>
        <w:instrText xml:space="preserve"> PAGEREF _Toc189574971 \h </w:instrText>
      </w:r>
      <w:r w:rsidRPr="005E5754">
        <w:rPr>
          <w:noProof/>
        </w:rPr>
      </w:r>
      <w:r w:rsidRPr="005E5754">
        <w:rPr>
          <w:noProof/>
        </w:rPr>
        <w:fldChar w:fldCharType="separate"/>
      </w:r>
      <w:r w:rsidR="00567A23">
        <w:rPr>
          <w:noProof/>
        </w:rPr>
        <w:t>48</w:t>
      </w:r>
      <w:r w:rsidRPr="005E5754">
        <w:rPr>
          <w:noProof/>
        </w:rPr>
        <w:fldChar w:fldCharType="end"/>
      </w:r>
    </w:p>
    <w:p w14:paraId="02CD2494" w14:textId="231D9694" w:rsidR="009B02D3" w:rsidRPr="005E5754" w:rsidRDefault="009B02D3">
      <w:pPr>
        <w:pStyle w:val="Spisilustracji"/>
        <w:tabs>
          <w:tab w:val="right" w:leader="dot" w:pos="9968"/>
        </w:tabs>
        <w:rPr>
          <w:rFonts w:asciiTheme="minorHAnsi" w:eastAsiaTheme="minorEastAsia" w:hAnsiTheme="minorHAnsi" w:cstheme="minorBidi"/>
          <w:noProof/>
          <w:kern w:val="2"/>
          <w:sz w:val="24"/>
          <w:szCs w:val="24"/>
          <w:lang w:eastAsia="pl-PL"/>
          <w14:ligatures w14:val="standardContextual"/>
        </w:rPr>
      </w:pPr>
      <w:r w:rsidRPr="005E5754">
        <w:rPr>
          <w:noProof/>
        </w:rPr>
        <w:t>Tabela 7. Metody zapewnienia komplementarności między projektami na obszarze rewitalizacji</w:t>
      </w:r>
      <w:r w:rsidRPr="005E5754">
        <w:rPr>
          <w:noProof/>
        </w:rPr>
        <w:tab/>
      </w:r>
      <w:r w:rsidRPr="005E5754">
        <w:rPr>
          <w:noProof/>
        </w:rPr>
        <w:fldChar w:fldCharType="begin"/>
      </w:r>
      <w:r w:rsidRPr="005E5754">
        <w:rPr>
          <w:noProof/>
        </w:rPr>
        <w:instrText xml:space="preserve"> PAGEREF _Toc189574972 \h </w:instrText>
      </w:r>
      <w:r w:rsidRPr="005E5754">
        <w:rPr>
          <w:noProof/>
        </w:rPr>
      </w:r>
      <w:r w:rsidRPr="005E5754">
        <w:rPr>
          <w:noProof/>
        </w:rPr>
        <w:fldChar w:fldCharType="separate"/>
      </w:r>
      <w:r w:rsidR="00567A23">
        <w:rPr>
          <w:noProof/>
        </w:rPr>
        <w:t>51</w:t>
      </w:r>
      <w:r w:rsidRPr="005E5754">
        <w:rPr>
          <w:noProof/>
        </w:rPr>
        <w:fldChar w:fldCharType="end"/>
      </w:r>
    </w:p>
    <w:p w14:paraId="1300FDDC" w14:textId="7AE69F40" w:rsidR="009B02D3" w:rsidRPr="005E5754" w:rsidRDefault="009B02D3">
      <w:pPr>
        <w:pStyle w:val="Spisilustracji"/>
        <w:tabs>
          <w:tab w:val="right" w:leader="dot" w:pos="9968"/>
        </w:tabs>
        <w:rPr>
          <w:rFonts w:asciiTheme="minorHAnsi" w:eastAsiaTheme="minorEastAsia" w:hAnsiTheme="minorHAnsi" w:cstheme="minorBidi"/>
          <w:noProof/>
          <w:kern w:val="2"/>
          <w:sz w:val="24"/>
          <w:szCs w:val="24"/>
          <w:lang w:eastAsia="pl-PL"/>
          <w14:ligatures w14:val="standardContextual"/>
        </w:rPr>
      </w:pPr>
      <w:r w:rsidRPr="005E5754">
        <w:rPr>
          <w:noProof/>
        </w:rPr>
        <w:t xml:space="preserve">Tabela </w:t>
      </w:r>
      <w:r w:rsidRPr="005E5754">
        <w:rPr>
          <w:rFonts w:cs="Calibri"/>
          <w:noProof/>
        </w:rPr>
        <w:t>8</w:t>
      </w:r>
      <w:r w:rsidRPr="005E5754">
        <w:rPr>
          <w:noProof/>
        </w:rPr>
        <w:t>. Zgodność celów Programu z dokumentami strategicznymi na poziomie lokalnym</w:t>
      </w:r>
      <w:r w:rsidRPr="005E5754">
        <w:rPr>
          <w:noProof/>
        </w:rPr>
        <w:tab/>
      </w:r>
      <w:r w:rsidRPr="005E5754">
        <w:rPr>
          <w:noProof/>
        </w:rPr>
        <w:fldChar w:fldCharType="begin"/>
      </w:r>
      <w:r w:rsidRPr="005E5754">
        <w:rPr>
          <w:noProof/>
        </w:rPr>
        <w:instrText xml:space="preserve"> PAGEREF _Toc189574973 \h </w:instrText>
      </w:r>
      <w:r w:rsidRPr="005E5754">
        <w:rPr>
          <w:noProof/>
        </w:rPr>
      </w:r>
      <w:r w:rsidRPr="005E5754">
        <w:rPr>
          <w:noProof/>
        </w:rPr>
        <w:fldChar w:fldCharType="separate"/>
      </w:r>
      <w:r w:rsidR="00567A23">
        <w:rPr>
          <w:noProof/>
        </w:rPr>
        <w:t>58</w:t>
      </w:r>
      <w:r w:rsidRPr="005E5754">
        <w:rPr>
          <w:noProof/>
        </w:rPr>
        <w:fldChar w:fldCharType="end"/>
      </w:r>
    </w:p>
    <w:p w14:paraId="2817AE54" w14:textId="2D10E9E5" w:rsidR="009B02D3" w:rsidRPr="005E5754" w:rsidRDefault="009B02D3">
      <w:pPr>
        <w:pStyle w:val="Spisilustracji"/>
        <w:tabs>
          <w:tab w:val="right" w:leader="dot" w:pos="9968"/>
        </w:tabs>
        <w:rPr>
          <w:rFonts w:asciiTheme="minorHAnsi" w:eastAsiaTheme="minorEastAsia" w:hAnsiTheme="minorHAnsi" w:cstheme="minorBidi"/>
          <w:noProof/>
          <w:kern w:val="2"/>
          <w:sz w:val="24"/>
          <w:szCs w:val="24"/>
          <w:lang w:eastAsia="pl-PL"/>
          <w14:ligatures w14:val="standardContextual"/>
        </w:rPr>
      </w:pPr>
      <w:r w:rsidRPr="005E5754">
        <w:rPr>
          <w:noProof/>
        </w:rPr>
        <w:t xml:space="preserve">Tabela </w:t>
      </w:r>
      <w:r w:rsidRPr="005E5754">
        <w:rPr>
          <w:rFonts w:cs="Calibri"/>
          <w:noProof/>
        </w:rPr>
        <w:t>9</w:t>
      </w:r>
      <w:r w:rsidRPr="005E5754">
        <w:rPr>
          <w:noProof/>
        </w:rPr>
        <w:t>. Zgodność celów Programu z dokumentami strategicznymi na poziomie regionalnym</w:t>
      </w:r>
      <w:r w:rsidRPr="005E5754">
        <w:rPr>
          <w:noProof/>
        </w:rPr>
        <w:tab/>
      </w:r>
      <w:r w:rsidRPr="005E5754">
        <w:rPr>
          <w:noProof/>
        </w:rPr>
        <w:fldChar w:fldCharType="begin"/>
      </w:r>
      <w:r w:rsidRPr="005E5754">
        <w:rPr>
          <w:noProof/>
        </w:rPr>
        <w:instrText xml:space="preserve"> PAGEREF _Toc189574974 \h </w:instrText>
      </w:r>
      <w:r w:rsidRPr="005E5754">
        <w:rPr>
          <w:noProof/>
        </w:rPr>
      </w:r>
      <w:r w:rsidRPr="005E5754">
        <w:rPr>
          <w:noProof/>
        </w:rPr>
        <w:fldChar w:fldCharType="separate"/>
      </w:r>
      <w:r w:rsidR="00567A23">
        <w:rPr>
          <w:noProof/>
        </w:rPr>
        <w:t>59</w:t>
      </w:r>
      <w:r w:rsidRPr="005E5754">
        <w:rPr>
          <w:noProof/>
        </w:rPr>
        <w:fldChar w:fldCharType="end"/>
      </w:r>
    </w:p>
    <w:p w14:paraId="2F8788FC" w14:textId="30A5172A" w:rsidR="009B02D3" w:rsidRPr="005E5754" w:rsidRDefault="009B02D3">
      <w:pPr>
        <w:pStyle w:val="Spisilustracji"/>
        <w:tabs>
          <w:tab w:val="right" w:leader="dot" w:pos="9968"/>
        </w:tabs>
        <w:rPr>
          <w:rFonts w:asciiTheme="minorHAnsi" w:eastAsiaTheme="minorEastAsia" w:hAnsiTheme="minorHAnsi" w:cstheme="minorBidi"/>
          <w:noProof/>
          <w:kern w:val="2"/>
          <w:sz w:val="24"/>
          <w:szCs w:val="24"/>
          <w:lang w:eastAsia="pl-PL"/>
          <w14:ligatures w14:val="standardContextual"/>
        </w:rPr>
      </w:pPr>
      <w:r w:rsidRPr="005E5754">
        <w:rPr>
          <w:noProof/>
        </w:rPr>
        <w:t xml:space="preserve">Tabela </w:t>
      </w:r>
      <w:r w:rsidRPr="005E5754">
        <w:rPr>
          <w:rFonts w:cs="Calibri"/>
          <w:noProof/>
        </w:rPr>
        <w:t>10</w:t>
      </w:r>
      <w:r w:rsidRPr="005E5754">
        <w:rPr>
          <w:noProof/>
        </w:rPr>
        <w:t>. Zgodność celów Programu z dokumentami strategicznymi na poziomie centralnym i europejskim</w:t>
      </w:r>
      <w:r w:rsidRPr="005E5754">
        <w:rPr>
          <w:noProof/>
        </w:rPr>
        <w:tab/>
      </w:r>
      <w:r w:rsidRPr="005E5754">
        <w:rPr>
          <w:noProof/>
        </w:rPr>
        <w:fldChar w:fldCharType="begin"/>
      </w:r>
      <w:r w:rsidRPr="005E5754">
        <w:rPr>
          <w:noProof/>
        </w:rPr>
        <w:instrText xml:space="preserve"> PAGEREF _Toc189574975 \h </w:instrText>
      </w:r>
      <w:r w:rsidRPr="005E5754">
        <w:rPr>
          <w:noProof/>
        </w:rPr>
      </w:r>
      <w:r w:rsidRPr="005E5754">
        <w:rPr>
          <w:noProof/>
        </w:rPr>
        <w:fldChar w:fldCharType="separate"/>
      </w:r>
      <w:r w:rsidR="00567A23">
        <w:rPr>
          <w:noProof/>
        </w:rPr>
        <w:t>60</w:t>
      </w:r>
      <w:r w:rsidRPr="005E5754">
        <w:rPr>
          <w:noProof/>
        </w:rPr>
        <w:fldChar w:fldCharType="end"/>
      </w:r>
    </w:p>
    <w:p w14:paraId="7D9EF56C" w14:textId="05EC0772" w:rsidR="009B02D3" w:rsidRPr="005E5754" w:rsidRDefault="009B02D3">
      <w:pPr>
        <w:pStyle w:val="Spisilustracji"/>
        <w:tabs>
          <w:tab w:val="right" w:leader="dot" w:pos="9968"/>
        </w:tabs>
        <w:rPr>
          <w:rFonts w:asciiTheme="minorHAnsi" w:eastAsiaTheme="minorEastAsia" w:hAnsiTheme="minorHAnsi" w:cstheme="minorBidi"/>
          <w:noProof/>
          <w:kern w:val="2"/>
          <w:sz w:val="24"/>
          <w:szCs w:val="24"/>
          <w:lang w:eastAsia="pl-PL"/>
          <w14:ligatures w14:val="standardContextual"/>
        </w:rPr>
      </w:pPr>
      <w:r w:rsidRPr="005E5754">
        <w:rPr>
          <w:noProof/>
        </w:rPr>
        <w:t>Tabela 11. Podmioty realizujące czynności z zakresu zarządzania GPR</w:t>
      </w:r>
      <w:r w:rsidRPr="005E5754">
        <w:rPr>
          <w:noProof/>
        </w:rPr>
        <w:tab/>
      </w:r>
      <w:r w:rsidRPr="005E5754">
        <w:rPr>
          <w:noProof/>
        </w:rPr>
        <w:fldChar w:fldCharType="begin"/>
      </w:r>
      <w:r w:rsidRPr="005E5754">
        <w:rPr>
          <w:noProof/>
        </w:rPr>
        <w:instrText xml:space="preserve"> PAGEREF _Toc189574976 \h </w:instrText>
      </w:r>
      <w:r w:rsidRPr="005E5754">
        <w:rPr>
          <w:noProof/>
        </w:rPr>
      </w:r>
      <w:r w:rsidRPr="005E5754">
        <w:rPr>
          <w:noProof/>
        </w:rPr>
        <w:fldChar w:fldCharType="separate"/>
      </w:r>
      <w:r w:rsidR="00567A23">
        <w:rPr>
          <w:noProof/>
        </w:rPr>
        <w:t>61</w:t>
      </w:r>
      <w:r w:rsidRPr="005E5754">
        <w:rPr>
          <w:noProof/>
        </w:rPr>
        <w:fldChar w:fldCharType="end"/>
      </w:r>
    </w:p>
    <w:p w14:paraId="563A342F" w14:textId="02A2D2B1" w:rsidR="009B02D3" w:rsidRPr="005E5754" w:rsidRDefault="009B02D3">
      <w:pPr>
        <w:pStyle w:val="Spisilustracji"/>
        <w:tabs>
          <w:tab w:val="right" w:leader="dot" w:pos="9968"/>
        </w:tabs>
        <w:rPr>
          <w:rFonts w:asciiTheme="minorHAnsi" w:eastAsiaTheme="minorEastAsia" w:hAnsiTheme="minorHAnsi" w:cstheme="minorBidi"/>
          <w:noProof/>
          <w:kern w:val="2"/>
          <w:sz w:val="24"/>
          <w:szCs w:val="24"/>
          <w:lang w:eastAsia="pl-PL"/>
          <w14:ligatures w14:val="standardContextual"/>
        </w:rPr>
      </w:pPr>
      <w:r w:rsidRPr="005E5754">
        <w:rPr>
          <w:noProof/>
        </w:rPr>
        <w:t>Tabela 12. Ramowy harmonogram realizacji GPR</w:t>
      </w:r>
      <w:r w:rsidRPr="005E5754">
        <w:rPr>
          <w:noProof/>
        </w:rPr>
        <w:tab/>
      </w:r>
      <w:r w:rsidRPr="005E5754">
        <w:rPr>
          <w:noProof/>
        </w:rPr>
        <w:fldChar w:fldCharType="begin"/>
      </w:r>
      <w:r w:rsidRPr="005E5754">
        <w:rPr>
          <w:noProof/>
        </w:rPr>
        <w:instrText xml:space="preserve"> PAGEREF _Toc189574977 \h </w:instrText>
      </w:r>
      <w:r w:rsidRPr="005E5754">
        <w:rPr>
          <w:noProof/>
        </w:rPr>
      </w:r>
      <w:r w:rsidRPr="005E5754">
        <w:rPr>
          <w:noProof/>
        </w:rPr>
        <w:fldChar w:fldCharType="separate"/>
      </w:r>
      <w:r w:rsidR="00567A23">
        <w:rPr>
          <w:noProof/>
        </w:rPr>
        <w:t>63</w:t>
      </w:r>
      <w:r w:rsidRPr="005E5754">
        <w:rPr>
          <w:noProof/>
        </w:rPr>
        <w:fldChar w:fldCharType="end"/>
      </w:r>
    </w:p>
    <w:p w14:paraId="11F0C3F9" w14:textId="3FE3B96A" w:rsidR="009B02D3" w:rsidRPr="005E5754" w:rsidRDefault="009B02D3">
      <w:pPr>
        <w:pStyle w:val="Spisilustracji"/>
        <w:tabs>
          <w:tab w:val="right" w:leader="dot" w:pos="9968"/>
        </w:tabs>
        <w:rPr>
          <w:rFonts w:asciiTheme="minorHAnsi" w:eastAsiaTheme="minorEastAsia" w:hAnsiTheme="minorHAnsi" w:cstheme="minorBidi"/>
          <w:noProof/>
          <w:kern w:val="2"/>
          <w:sz w:val="24"/>
          <w:szCs w:val="24"/>
          <w:lang w:eastAsia="pl-PL"/>
          <w14:ligatures w14:val="standardContextual"/>
        </w:rPr>
      </w:pPr>
      <w:r w:rsidRPr="005E5754">
        <w:rPr>
          <w:noProof/>
        </w:rPr>
        <w:t>Tabela 13. Szacowane koszty zarządzania GPR w okresie jego wdrożenia</w:t>
      </w:r>
      <w:r w:rsidRPr="005E5754">
        <w:rPr>
          <w:noProof/>
        </w:rPr>
        <w:tab/>
      </w:r>
      <w:r w:rsidRPr="005E5754">
        <w:rPr>
          <w:noProof/>
        </w:rPr>
        <w:fldChar w:fldCharType="begin"/>
      </w:r>
      <w:r w:rsidRPr="005E5754">
        <w:rPr>
          <w:noProof/>
        </w:rPr>
        <w:instrText xml:space="preserve"> PAGEREF _Toc189574978 \h </w:instrText>
      </w:r>
      <w:r w:rsidRPr="005E5754">
        <w:rPr>
          <w:noProof/>
        </w:rPr>
      </w:r>
      <w:r w:rsidRPr="005E5754">
        <w:rPr>
          <w:noProof/>
        </w:rPr>
        <w:fldChar w:fldCharType="separate"/>
      </w:r>
      <w:r w:rsidR="00567A23">
        <w:rPr>
          <w:noProof/>
        </w:rPr>
        <w:t>64</w:t>
      </w:r>
      <w:r w:rsidRPr="005E5754">
        <w:rPr>
          <w:noProof/>
        </w:rPr>
        <w:fldChar w:fldCharType="end"/>
      </w:r>
    </w:p>
    <w:p w14:paraId="5C9AD337" w14:textId="0A8B8138" w:rsidR="009B02D3" w:rsidRPr="005E5754" w:rsidRDefault="009B02D3">
      <w:pPr>
        <w:pStyle w:val="Spisilustracji"/>
        <w:tabs>
          <w:tab w:val="right" w:leader="dot" w:pos="9968"/>
        </w:tabs>
        <w:rPr>
          <w:rFonts w:asciiTheme="minorHAnsi" w:eastAsiaTheme="minorEastAsia" w:hAnsiTheme="minorHAnsi" w:cstheme="minorBidi"/>
          <w:noProof/>
          <w:kern w:val="2"/>
          <w:sz w:val="24"/>
          <w:szCs w:val="24"/>
          <w:lang w:eastAsia="pl-PL"/>
          <w14:ligatures w14:val="standardContextual"/>
        </w:rPr>
      </w:pPr>
      <w:r w:rsidRPr="005E5754">
        <w:rPr>
          <w:noProof/>
        </w:rPr>
        <w:t xml:space="preserve">Tabela </w:t>
      </w:r>
      <w:r w:rsidRPr="005E5754">
        <w:rPr>
          <w:rFonts w:cs="Calibri"/>
          <w:noProof/>
        </w:rPr>
        <w:t>14</w:t>
      </w:r>
      <w:r w:rsidRPr="005E5754">
        <w:rPr>
          <w:noProof/>
        </w:rPr>
        <w:t>. Wskaźniki rezultatu Gminnego Programu Rewitalizacji Gminy Kochanowice</w:t>
      </w:r>
      <w:r w:rsidRPr="005E5754">
        <w:rPr>
          <w:noProof/>
        </w:rPr>
        <w:tab/>
      </w:r>
      <w:r w:rsidRPr="005E5754">
        <w:rPr>
          <w:noProof/>
        </w:rPr>
        <w:fldChar w:fldCharType="begin"/>
      </w:r>
      <w:r w:rsidRPr="005E5754">
        <w:rPr>
          <w:noProof/>
        </w:rPr>
        <w:instrText xml:space="preserve"> PAGEREF _Toc189574979 \h </w:instrText>
      </w:r>
      <w:r w:rsidRPr="005E5754">
        <w:rPr>
          <w:noProof/>
        </w:rPr>
      </w:r>
      <w:r w:rsidRPr="005E5754">
        <w:rPr>
          <w:noProof/>
        </w:rPr>
        <w:fldChar w:fldCharType="separate"/>
      </w:r>
      <w:r w:rsidR="00567A23">
        <w:rPr>
          <w:noProof/>
        </w:rPr>
        <w:t>66</w:t>
      </w:r>
      <w:r w:rsidRPr="005E5754">
        <w:rPr>
          <w:noProof/>
        </w:rPr>
        <w:fldChar w:fldCharType="end"/>
      </w:r>
    </w:p>
    <w:p w14:paraId="1238FC15" w14:textId="3AA5C1D1" w:rsidR="000038BC" w:rsidRPr="005E5754" w:rsidRDefault="00864F4F">
      <w:pPr>
        <w:pStyle w:val="Spisilustracji"/>
        <w:tabs>
          <w:tab w:val="right" w:leader="dot" w:pos="9968"/>
        </w:tabs>
        <w:rPr>
          <w:rFonts w:asciiTheme="minorHAnsi" w:eastAsiaTheme="minorEastAsia" w:hAnsiTheme="minorHAnsi" w:cstheme="minorBidi"/>
          <w:kern w:val="2"/>
          <w:lang w:eastAsia="pl-PL"/>
          <w14:ligatures w14:val="standardContextual"/>
        </w:rPr>
      </w:pPr>
      <w:r w:rsidRPr="005E5754">
        <w:fldChar w:fldCharType="end"/>
      </w:r>
    </w:p>
    <w:p w14:paraId="2F2B66AE" w14:textId="77777777" w:rsidR="000038BC" w:rsidRPr="005E5754" w:rsidRDefault="000038BC">
      <w:pPr>
        <w:pStyle w:val="Spisilustracji"/>
        <w:tabs>
          <w:tab w:val="right" w:leader="dot" w:pos="9968"/>
        </w:tabs>
        <w:rPr>
          <w:rFonts w:asciiTheme="minorHAnsi" w:eastAsiaTheme="minorEastAsia" w:hAnsiTheme="minorHAnsi" w:cstheme="minorBidi"/>
          <w:kern w:val="2"/>
          <w:lang w:eastAsia="pl-PL"/>
          <w14:ligatures w14:val="standardContextual"/>
        </w:rPr>
      </w:pPr>
    </w:p>
    <w:p w14:paraId="2F0EEBC4" w14:textId="77777777" w:rsidR="000038BC" w:rsidRPr="005E5754" w:rsidRDefault="00864F4F">
      <w:pPr>
        <w:spacing w:before="120" w:after="0"/>
        <w:rPr>
          <w:b/>
          <w:bCs/>
          <w:color w:val="806000" w:themeColor="accent4" w:themeShade="80"/>
          <w:sz w:val="24"/>
          <w:szCs w:val="24"/>
        </w:rPr>
      </w:pPr>
      <w:r w:rsidRPr="005E5754">
        <w:rPr>
          <w:b/>
          <w:bCs/>
          <w:color w:val="806000" w:themeColor="accent4" w:themeShade="80"/>
          <w:sz w:val="24"/>
          <w:szCs w:val="24"/>
        </w:rPr>
        <w:t xml:space="preserve"> </w:t>
      </w:r>
    </w:p>
    <w:p w14:paraId="6A778DC6" w14:textId="77777777" w:rsidR="000038BC" w:rsidRPr="005E5754" w:rsidRDefault="000038BC"/>
    <w:p w14:paraId="0786E164" w14:textId="77777777" w:rsidR="000038BC" w:rsidRPr="005E5754" w:rsidRDefault="00864F4F">
      <w:pPr>
        <w:suppressAutoHyphens w:val="0"/>
        <w:rPr>
          <w:rFonts w:cs="Calibri"/>
          <w:b/>
          <w:bCs/>
          <w:sz w:val="32"/>
          <w:szCs w:val="32"/>
        </w:rPr>
      </w:pPr>
      <w:bookmarkStart w:id="323" w:name="_Toc120169658"/>
      <w:r w:rsidRPr="005E5754">
        <w:br w:type="page"/>
      </w:r>
    </w:p>
    <w:p w14:paraId="5C81617D" w14:textId="3F4141E1" w:rsidR="000038BC" w:rsidRPr="005E5754" w:rsidRDefault="00864F4F" w:rsidP="00820E0D">
      <w:pPr>
        <w:pStyle w:val="Nagwek1"/>
        <w:jc w:val="right"/>
        <w:rPr>
          <w:color w:val="595959" w:themeColor="text1" w:themeTint="A6"/>
          <w:sz w:val="24"/>
          <w:szCs w:val="24"/>
        </w:rPr>
      </w:pPr>
      <w:bookmarkStart w:id="324" w:name="_Toc183088494"/>
      <w:r w:rsidRPr="005E5754">
        <w:rPr>
          <w:color w:val="595959" w:themeColor="text1" w:themeTint="A6"/>
          <w:sz w:val="24"/>
          <w:szCs w:val="24"/>
        </w:rPr>
        <w:lastRenderedPageBreak/>
        <w:t>Załącznik nr 1</w:t>
      </w:r>
      <w:r w:rsidR="00555AC0" w:rsidRPr="005E5754">
        <w:rPr>
          <w:color w:val="595959" w:themeColor="text1" w:themeTint="A6"/>
          <w:sz w:val="24"/>
          <w:szCs w:val="24"/>
        </w:rPr>
        <w:t>.</w:t>
      </w:r>
      <w:r w:rsidRPr="005E5754">
        <w:rPr>
          <w:color w:val="595959" w:themeColor="text1" w:themeTint="A6"/>
          <w:sz w:val="24"/>
          <w:szCs w:val="24"/>
        </w:rPr>
        <w:t xml:space="preserve"> </w:t>
      </w:r>
      <w:bookmarkStart w:id="325" w:name="_Hlk100824807"/>
      <w:r w:rsidRPr="005E5754">
        <w:rPr>
          <w:b w:val="0"/>
          <w:bCs w:val="0"/>
          <w:color w:val="595959" w:themeColor="text1" w:themeTint="A6"/>
          <w:sz w:val="24"/>
          <w:szCs w:val="24"/>
        </w:rPr>
        <w:t>Podstawowe kierunki zmian funkcjonalno-przestrzennych obszaru rewitalizacji</w:t>
      </w:r>
      <w:bookmarkEnd w:id="324"/>
      <w:r w:rsidRPr="005E5754">
        <w:rPr>
          <w:color w:val="595959" w:themeColor="text1" w:themeTint="A6"/>
          <w:sz w:val="24"/>
          <w:szCs w:val="24"/>
        </w:rPr>
        <w:t xml:space="preserve"> </w:t>
      </w:r>
      <w:bookmarkEnd w:id="323"/>
      <w:bookmarkEnd w:id="325"/>
    </w:p>
    <w:p w14:paraId="3A093E3B" w14:textId="77777777" w:rsidR="00555AC0" w:rsidRPr="005E5754" w:rsidRDefault="00555AC0" w:rsidP="00EC5712">
      <w:pPr>
        <w:suppressAutoHyphens w:val="0"/>
        <w:jc w:val="center"/>
        <w:rPr>
          <w:sz w:val="8"/>
          <w:szCs w:val="8"/>
        </w:rPr>
      </w:pPr>
    </w:p>
    <w:p w14:paraId="7F059B62" w14:textId="4589297B" w:rsidR="00F601AD" w:rsidRDefault="00C83572" w:rsidP="00EC5712">
      <w:pPr>
        <w:suppressAutoHyphens w:val="0"/>
        <w:jc w:val="center"/>
      </w:pPr>
      <w:r w:rsidRPr="005E5754">
        <w:t xml:space="preserve">- w oddzielnym </w:t>
      </w:r>
      <w:proofErr w:type="gramStart"/>
      <w:r w:rsidRPr="005E5754">
        <w:t xml:space="preserve">pliku </w:t>
      </w:r>
      <w:r w:rsidR="00EC5712" w:rsidRPr="005E5754">
        <w:t xml:space="preserve"> -</w:t>
      </w:r>
      <w:proofErr w:type="gramEnd"/>
    </w:p>
    <w:p w14:paraId="56655562" w14:textId="77777777" w:rsidR="00EC5712" w:rsidRDefault="00EC5712" w:rsidP="00EC5712">
      <w:pPr>
        <w:suppressAutoHyphens w:val="0"/>
        <w:jc w:val="center"/>
      </w:pPr>
    </w:p>
    <w:p w14:paraId="35FF398A" w14:textId="77777777" w:rsidR="000038BC" w:rsidRDefault="000038BC" w:rsidP="00EC5712">
      <w:pPr>
        <w:pStyle w:val="Nagwek1"/>
      </w:pPr>
    </w:p>
    <w:sectPr w:rsidR="000038BC" w:rsidSect="00EC5712">
      <w:headerReference w:type="default" r:id="rId16"/>
      <w:footerReference w:type="default" r:id="rId17"/>
      <w:pgSz w:w="11906" w:h="16838"/>
      <w:pgMar w:top="1134" w:right="964" w:bottom="1134" w:left="964" w:header="709" w:footer="709" w:gutter="0"/>
      <w:cols w:space="708"/>
      <w:formProt w:val="0"/>
      <w:docGrid w:linePitch="299"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1A7C6" w14:textId="77777777" w:rsidR="005566EE" w:rsidRDefault="005566EE">
      <w:pPr>
        <w:spacing w:after="0"/>
      </w:pPr>
      <w:r>
        <w:separator/>
      </w:r>
    </w:p>
  </w:endnote>
  <w:endnote w:type="continuationSeparator" w:id="0">
    <w:p w14:paraId="0740D4A3" w14:textId="77777777" w:rsidR="005566EE" w:rsidRDefault="005566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ndale Sans UI">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DejaVuSans">
    <w:altName w:val="Yu Gothic"/>
    <w:panose1 w:val="00000000000000000000"/>
    <w:charset w:val="80"/>
    <w:family w:val="auto"/>
    <w:notTrueType/>
    <w:pitch w:val="default"/>
    <w:sig w:usb0="00000001" w:usb1="08070000" w:usb2="00000010" w:usb3="00000000" w:csb0="00020000" w:csb1="00000000"/>
  </w:font>
  <w:font w:name="AUHCIG+Roboto-Light">
    <w:altName w:val="Roboto"/>
    <w:panose1 w:val="00000000000000000000"/>
    <w:charset w:val="00"/>
    <w:family w:val="swiss"/>
    <w:notTrueType/>
    <w:pitch w:val="default"/>
    <w:sig w:usb0="00000007" w:usb1="00000000" w:usb2="00000000" w:usb3="00000000" w:csb0="00000003" w:csb1="00000000"/>
  </w:font>
  <w:font w:name="ArialMT">
    <w:altName w:val="Klee On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3786533"/>
      <w:docPartObj>
        <w:docPartGallery w:val="Page Numbers (Bottom of Page)"/>
        <w:docPartUnique/>
      </w:docPartObj>
    </w:sdtPr>
    <w:sdtEndPr/>
    <w:sdtContent>
      <w:sdt>
        <w:sdtPr>
          <w:id w:val="-1244023624"/>
          <w:docPartObj>
            <w:docPartGallery w:val="Page Numbers (Top of Page)"/>
            <w:docPartUnique/>
          </w:docPartObj>
        </w:sdtPr>
        <w:sdtEndPr/>
        <w:sdtContent>
          <w:p w14:paraId="66DCDC17" w14:textId="77777777" w:rsidR="0088753D" w:rsidRDefault="0088753D" w:rsidP="00864F4F">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6711978"/>
      <w:docPartObj>
        <w:docPartGallery w:val="Page Numbers (Top of Page)"/>
        <w:docPartUnique/>
      </w:docPartObj>
    </w:sdtPr>
    <w:sdtEndPr/>
    <w:sdtContent>
      <w:p w14:paraId="7C81BEE6" w14:textId="77777777" w:rsidR="000038BC" w:rsidRDefault="00864F4F">
        <w:pPr>
          <w:pStyle w:val="Stopka"/>
          <w:jc w:val="center"/>
        </w:pPr>
        <w:r>
          <w:t xml:space="preserve">Strona </w:t>
        </w:r>
        <w:r>
          <w:rPr>
            <w:b/>
            <w:bCs/>
            <w:sz w:val="24"/>
            <w:szCs w:val="24"/>
          </w:rPr>
          <w:fldChar w:fldCharType="begin"/>
        </w:r>
        <w:r>
          <w:rPr>
            <w:b/>
            <w:bCs/>
            <w:sz w:val="24"/>
            <w:szCs w:val="24"/>
          </w:rPr>
          <w:instrText>PAGE</w:instrText>
        </w:r>
        <w:r>
          <w:rPr>
            <w:b/>
            <w:bCs/>
            <w:sz w:val="24"/>
            <w:szCs w:val="24"/>
          </w:rPr>
          <w:fldChar w:fldCharType="separate"/>
        </w:r>
        <w:r>
          <w:rPr>
            <w:b/>
            <w:bCs/>
            <w:sz w:val="24"/>
            <w:szCs w:val="24"/>
          </w:rPr>
          <w:t>106</w:t>
        </w:r>
        <w:r>
          <w:rPr>
            <w:b/>
            <w:bCs/>
            <w:sz w:val="24"/>
            <w:szCs w:val="24"/>
          </w:rPr>
          <w:fldChar w:fldCharType="end"/>
        </w:r>
        <w:r>
          <w:t xml:space="preserve"> z </w:t>
        </w:r>
        <w:r>
          <w:rPr>
            <w:b/>
            <w:bCs/>
            <w:sz w:val="24"/>
            <w:szCs w:val="24"/>
          </w:rPr>
          <w:fldChar w:fldCharType="begin"/>
        </w:r>
        <w:r>
          <w:rPr>
            <w:b/>
            <w:bCs/>
            <w:sz w:val="24"/>
            <w:szCs w:val="24"/>
          </w:rPr>
          <w:instrText>NUMPAGES</w:instrText>
        </w:r>
        <w:r>
          <w:rPr>
            <w:b/>
            <w:bCs/>
            <w:sz w:val="24"/>
            <w:szCs w:val="24"/>
          </w:rPr>
          <w:fldChar w:fldCharType="separate"/>
        </w:r>
        <w:r>
          <w:rPr>
            <w:b/>
            <w:bCs/>
            <w:sz w:val="24"/>
            <w:szCs w:val="24"/>
          </w:rPr>
          <w:t>106</w:t>
        </w:r>
        <w:r>
          <w:rPr>
            <w:b/>
            <w:bCs/>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E1A71" w14:textId="77777777" w:rsidR="005566EE" w:rsidRDefault="005566EE">
      <w:pPr>
        <w:rPr>
          <w:sz w:val="12"/>
        </w:rPr>
      </w:pPr>
      <w:r>
        <w:separator/>
      </w:r>
    </w:p>
  </w:footnote>
  <w:footnote w:type="continuationSeparator" w:id="0">
    <w:p w14:paraId="6881702F" w14:textId="77777777" w:rsidR="005566EE" w:rsidRDefault="005566EE">
      <w:pPr>
        <w:rPr>
          <w:sz w:val="12"/>
        </w:rPr>
      </w:pPr>
      <w:r>
        <w:continuationSeparator/>
      </w:r>
    </w:p>
  </w:footnote>
  <w:footnote w:id="1">
    <w:p w14:paraId="70E23AC2" w14:textId="77777777" w:rsidR="00C826D3" w:rsidRPr="002B3FED" w:rsidRDefault="00C826D3" w:rsidP="00C826D3">
      <w:pPr>
        <w:pStyle w:val="Tekstprzypisudolnego"/>
        <w:jc w:val="left"/>
        <w:rPr>
          <w:rStyle w:val="Hipercze"/>
          <w:rFonts w:asciiTheme="minorHAnsi" w:hAnsiTheme="minorHAnsi" w:cstheme="minorHAnsi"/>
        </w:rPr>
      </w:pPr>
      <w:r w:rsidRPr="002B3FED">
        <w:rPr>
          <w:rStyle w:val="Odwoanieprzypisudolnego"/>
          <w:rFonts w:asciiTheme="minorHAnsi" w:hAnsiTheme="minorHAnsi" w:cstheme="minorHAnsi"/>
        </w:rPr>
        <w:footnoteRef/>
      </w:r>
      <w:r w:rsidRPr="002B3FED">
        <w:rPr>
          <w:rFonts w:asciiTheme="minorHAnsi" w:hAnsiTheme="minorHAnsi" w:cstheme="minorHAnsi"/>
        </w:rPr>
        <w:t xml:space="preserve"> Zob. </w:t>
      </w:r>
      <w:hyperlink r:id="rId1" w:history="1">
        <w:r w:rsidRPr="002B3FED">
          <w:rPr>
            <w:rStyle w:val="Hipercze"/>
            <w:rFonts w:asciiTheme="minorHAnsi" w:hAnsiTheme="minorHAnsi" w:cstheme="minorHAnsi"/>
          </w:rPr>
          <w:t xml:space="preserve">Zasady realizacji instrumentów terytorialnych </w:t>
        </w:r>
      </w:hyperlink>
    </w:p>
    <w:p w14:paraId="31F52AF9" w14:textId="77777777" w:rsidR="00C826D3" w:rsidRPr="005A199E" w:rsidRDefault="00C826D3" w:rsidP="00C826D3">
      <w:pPr>
        <w:pStyle w:val="Tekstprzypisudolnego"/>
        <w:jc w:val="left"/>
        <w:rPr>
          <w:rFonts w:asciiTheme="minorHAnsi" w:hAnsiTheme="minorHAnsi" w:cstheme="minorHAnsi"/>
        </w:rPr>
      </w:pPr>
      <w:r w:rsidRPr="005A199E">
        <w:rPr>
          <w:rFonts w:asciiTheme="minorHAnsi" w:hAnsiTheme="minorHAnsi" w:cstheme="minorHAnsi"/>
        </w:rPr>
        <w:t>Warunki jakie spełniać ma strategia IIT określa w szczególności art. 36 ust. 8 ustawy z dnia 28 kwietnia 2022 r. o zasadach realizacji zadań finansowanych ze środków europejskich w perspektywie finansowej 2021–2027</w:t>
      </w:r>
    </w:p>
  </w:footnote>
  <w:footnote w:id="2">
    <w:p w14:paraId="5AB77F6A" w14:textId="5B053398" w:rsidR="00551876" w:rsidRPr="00EF327A" w:rsidRDefault="00551876" w:rsidP="00EF327A">
      <w:pPr>
        <w:pStyle w:val="Tekstprzypisudolnego"/>
        <w:jc w:val="left"/>
        <w:rPr>
          <w:rFonts w:asciiTheme="minorHAnsi" w:hAnsiTheme="minorHAnsi" w:cstheme="minorHAnsi"/>
        </w:rPr>
      </w:pPr>
      <w:r w:rsidRPr="00EF327A">
        <w:rPr>
          <w:rStyle w:val="Odwoanieprzypisudolnego"/>
          <w:rFonts w:asciiTheme="minorHAnsi" w:hAnsiTheme="minorHAnsi" w:cstheme="minorHAnsi"/>
        </w:rPr>
        <w:footnoteRef/>
      </w:r>
      <w:r w:rsidRPr="00EF327A">
        <w:rPr>
          <w:rFonts w:asciiTheme="minorHAnsi" w:hAnsiTheme="minorHAnsi" w:cstheme="minorHAnsi"/>
        </w:rPr>
        <w:t xml:space="preserve"> Zob. Załącznik nr 1 do Uchwały nr 2574/470/VI/2023 Zarządu Województwa Śląskiego z dnia 6 grudnia 2023 r.</w:t>
      </w:r>
      <w:r w:rsidR="00EF327A" w:rsidRPr="00EF327A">
        <w:rPr>
          <w:rFonts w:asciiTheme="minorHAnsi" w:hAnsiTheme="minorHAnsi" w:cstheme="minorHAnsi"/>
        </w:rPr>
        <w:t xml:space="preserve"> Zasady opiniowania gminnych programów rewitalizacji oraz prowadzenia wykazu gminnych programów rewitalizacji województwa śląskiego w ramach FE SL 2021-2027</w:t>
      </w:r>
    </w:p>
  </w:footnote>
  <w:footnote w:id="3">
    <w:p w14:paraId="2DBF9335" w14:textId="0E59384A" w:rsidR="00C826D3" w:rsidRPr="00C826D3" w:rsidRDefault="00C826D3" w:rsidP="00C826D3">
      <w:pPr>
        <w:pStyle w:val="Tekstprzypisudolnego"/>
        <w:rPr>
          <w:rFonts w:ascii="Calibri" w:hAnsi="Calibri" w:cs="Calibri"/>
        </w:rPr>
      </w:pPr>
      <w:r>
        <w:rPr>
          <w:rStyle w:val="Odwoanieprzypisudolnego"/>
        </w:rPr>
        <w:footnoteRef/>
      </w:r>
      <w:r>
        <w:rPr>
          <w:rFonts w:ascii="Calibri" w:hAnsi="Calibri" w:cs="Calibri"/>
        </w:rPr>
        <w:t xml:space="preserve"> </w:t>
      </w:r>
      <w:r w:rsidRPr="00C826D3">
        <w:rPr>
          <w:rFonts w:ascii="Calibri" w:hAnsi="Calibri" w:cs="Calibri"/>
        </w:rPr>
        <w:t xml:space="preserve">Przedmiotem projektu </w:t>
      </w:r>
      <w:r>
        <w:rPr>
          <w:rFonts w:ascii="Calibri" w:hAnsi="Calibri" w:cs="Calibri"/>
        </w:rPr>
        <w:t>była</w:t>
      </w:r>
      <w:r w:rsidRPr="00C826D3">
        <w:rPr>
          <w:rFonts w:ascii="Calibri" w:hAnsi="Calibri" w:cs="Calibri"/>
        </w:rPr>
        <w:t xml:space="preserve"> rewitalizacja budynku zabytkowej gorzelni zlokalizowanej w Kochcicach. Gorzelnia wchodzi w skład zabudowań pałacowych w początku XX wieku. W ramach inwestycji planowany jest remont budynku gorzelni i jego adaptacja na cele społeczne gospodarcze i kulturalne. Projekt obejmuje również odrestaurowanie i uruchomienie maszyny parowej wraz z pozostałymi urządzeniami gorzelni w celu demonstracji (z użyciem wody) procesów fizycznych, chemicznych i biologicznych dzieciom i młodzieży. Docelowo planowane jest włączenie gorzelni do szlaku zabytków techniki województwa śląskiego. W ujęciu funkcjonalnym zrewitalizowana gorzelnia ma pełnić funkcję edukacyjną, kulturalną, społeczną i być siedzibą spółdzielni socjalnej utworzonej dla mieszkańców rewitalizowanego obszaru Gminy Kochanowice.</w:t>
      </w:r>
      <w:r>
        <w:rPr>
          <w:rFonts w:ascii="Calibri" w:hAnsi="Calibri" w:cs="Calibri"/>
        </w:rPr>
        <w:t xml:space="preserve"> W</w:t>
      </w:r>
      <w:r w:rsidRPr="00C826D3">
        <w:rPr>
          <w:rFonts w:ascii="Calibri" w:hAnsi="Calibri" w:cs="Calibri"/>
        </w:rPr>
        <w:t>artość projektu</w:t>
      </w:r>
    </w:p>
    <w:p w14:paraId="60937453" w14:textId="3E045730" w:rsidR="00C826D3" w:rsidRPr="00C826D3" w:rsidRDefault="00C826D3" w:rsidP="00C826D3">
      <w:pPr>
        <w:pStyle w:val="Tekstprzypisudolnego"/>
        <w:rPr>
          <w:rFonts w:ascii="Calibri" w:hAnsi="Calibri" w:cs="Calibri"/>
        </w:rPr>
      </w:pPr>
      <w:r w:rsidRPr="00C826D3">
        <w:rPr>
          <w:rFonts w:ascii="Calibri" w:hAnsi="Calibri" w:cs="Calibri"/>
        </w:rPr>
        <w:t>13</w:t>
      </w:r>
      <w:r>
        <w:rPr>
          <w:rFonts w:ascii="Calibri" w:hAnsi="Calibri" w:cs="Calibri"/>
        </w:rPr>
        <w:t>,6 mln</w:t>
      </w:r>
      <w:r w:rsidRPr="00C826D3">
        <w:rPr>
          <w:rFonts w:ascii="Calibri" w:hAnsi="Calibri" w:cs="Calibri"/>
        </w:rPr>
        <w:t xml:space="preserve"> zł</w:t>
      </w:r>
      <w:r>
        <w:rPr>
          <w:rFonts w:ascii="Calibri" w:hAnsi="Calibri" w:cs="Calibri"/>
        </w:rPr>
        <w:t xml:space="preserve">, </w:t>
      </w:r>
      <w:r w:rsidRPr="00C826D3">
        <w:rPr>
          <w:rFonts w:ascii="Calibri" w:hAnsi="Calibri" w:cs="Calibri"/>
        </w:rPr>
        <w:t>dofinansowanie z UE</w:t>
      </w:r>
      <w:r>
        <w:rPr>
          <w:rFonts w:ascii="Calibri" w:hAnsi="Calibri" w:cs="Calibri"/>
        </w:rPr>
        <w:t xml:space="preserve"> </w:t>
      </w:r>
      <w:r w:rsidRPr="00C826D3">
        <w:rPr>
          <w:rFonts w:ascii="Calibri" w:hAnsi="Calibri" w:cs="Calibri"/>
        </w:rPr>
        <w:t>5</w:t>
      </w:r>
      <w:r>
        <w:rPr>
          <w:rFonts w:ascii="Calibri" w:hAnsi="Calibri" w:cs="Calibri"/>
        </w:rPr>
        <w:t>,9 mln</w:t>
      </w:r>
      <w:r w:rsidRPr="00C826D3">
        <w:rPr>
          <w:rFonts w:ascii="Calibri" w:hAnsi="Calibri" w:cs="Calibri"/>
        </w:rPr>
        <w:t xml:space="preserve"> zł</w:t>
      </w:r>
      <w:r>
        <w:rPr>
          <w:rFonts w:ascii="Calibri" w:hAnsi="Calibri" w:cs="Calibri"/>
        </w:rPr>
        <w:t xml:space="preserve">. Fundusz: </w:t>
      </w:r>
      <w:r w:rsidRPr="00C826D3">
        <w:rPr>
          <w:rFonts w:ascii="Calibri" w:hAnsi="Calibri" w:cs="Calibri"/>
        </w:rPr>
        <w:t>Europejski Fundusz Rozwoju Regionalnego</w:t>
      </w:r>
      <w:r>
        <w:rPr>
          <w:rFonts w:ascii="Calibri" w:hAnsi="Calibri" w:cs="Calibri"/>
        </w:rPr>
        <w:t>.</w:t>
      </w:r>
    </w:p>
  </w:footnote>
  <w:footnote w:id="4">
    <w:p w14:paraId="2DCABA92" w14:textId="77777777" w:rsidR="0088753D" w:rsidRPr="00247B12" w:rsidRDefault="0088753D" w:rsidP="00247B12">
      <w:pPr>
        <w:pStyle w:val="Tekstprzypisudolnego"/>
        <w:jc w:val="left"/>
        <w:rPr>
          <w:rFonts w:asciiTheme="minorHAnsi" w:hAnsiTheme="minorHAnsi" w:cstheme="minorHAnsi"/>
        </w:rPr>
      </w:pPr>
      <w:r w:rsidRPr="003E09FD">
        <w:rPr>
          <w:rStyle w:val="Odwoanieprzypisudolnego"/>
          <w:rFonts w:asciiTheme="minorHAnsi" w:hAnsiTheme="minorHAnsi" w:cstheme="minorHAnsi"/>
        </w:rPr>
        <w:footnoteRef/>
      </w:r>
      <w:r w:rsidRPr="003E09FD">
        <w:rPr>
          <w:rFonts w:asciiTheme="minorHAnsi" w:hAnsiTheme="minorHAnsi" w:cstheme="minorHAnsi"/>
        </w:rPr>
        <w:t xml:space="preserve"> Zgodnie ze Strategią rozwoju </w:t>
      </w:r>
      <w:r>
        <w:rPr>
          <w:rFonts w:asciiTheme="minorHAnsi" w:hAnsiTheme="minorHAnsi" w:cstheme="minorHAnsi"/>
        </w:rPr>
        <w:t>Gminy Kochanowice na lata 2016-2025 (2016)</w:t>
      </w:r>
      <w:r w:rsidRPr="003E09FD">
        <w:rPr>
          <w:rFonts w:asciiTheme="minorHAnsi" w:hAnsiTheme="minorHAnsi" w:cstheme="minorHAnsi"/>
        </w:rPr>
        <w:t xml:space="preserve">, wyzwaniem problemowym w rozwoju </w:t>
      </w:r>
      <w:r>
        <w:rPr>
          <w:rFonts w:asciiTheme="minorHAnsi" w:hAnsiTheme="minorHAnsi" w:cstheme="minorHAnsi"/>
        </w:rPr>
        <w:t>gminy</w:t>
      </w:r>
      <w:r w:rsidRPr="003E09FD">
        <w:rPr>
          <w:rFonts w:asciiTheme="minorHAnsi" w:hAnsiTheme="minorHAnsi" w:cstheme="minorHAnsi"/>
        </w:rPr>
        <w:t xml:space="preserve"> jest wzrost liczby mieszkańców </w:t>
      </w:r>
      <w:r>
        <w:rPr>
          <w:rFonts w:asciiTheme="minorHAnsi" w:hAnsiTheme="minorHAnsi" w:cstheme="minorHAnsi"/>
        </w:rPr>
        <w:t xml:space="preserve">w wieku poprodukcyjnym. W okresie opracowania Strategii Liczba osób w wieku poprodukcyjnym wzrosła od 2010 roku o 3%. Trend wzrostowy utrzymuje się stale na przestrzeni ostatnich lat. Na podstawie danych GUS za 2021 r. mieszkańcy w wieku senioralnym stanowili 17% ogółu mieszkańców gminy, tymczasem w 2015 r. było to jedynie 14%. </w:t>
      </w:r>
      <w:r w:rsidRPr="003E09FD">
        <w:rPr>
          <w:rFonts w:asciiTheme="minorHAnsi" w:hAnsiTheme="minorHAnsi" w:cstheme="minorHAnsi"/>
        </w:rPr>
        <w:t xml:space="preserve">Sytuacja ta wynika z ogólnych trendów demograficznych. Dzięki postępowi technologicznemu zwiększa się średnia długość życia, a każde kolejne pokolenie żyje dłużej od poprzedniego. Podczas gdy w 2002 roku średnia długość życia wynosiła 70,4 lat dla mężczyzn i 78,8 lat dla kobiet, w 2010 wydłużyła się do 73,3 lat dla mężczyzn i 80,6 dla kobiet. Według prognoz GUS do roku 2030 wydłuży się ona do 77,6 lat dla mężczyzn oraz 83,3 lat dla kobiet. Seniorzy i seniorki są grupą wewnętrznie zróżnicowaną pod względem płci, wykształcenia, zamożności, stanu cywilnego, stanu </w:t>
      </w:r>
      <w:r w:rsidRPr="003E09FD">
        <w:rPr>
          <w:rFonts w:asciiTheme="minorHAnsi" w:hAnsiTheme="minorHAnsi" w:cstheme="minorHAnsi"/>
        </w:rPr>
        <w:t xml:space="preserve">zdrowia, czy sytuacji mieszkaniowej. Co za tym idzie - wśród seniorów i seniorek znajdziemy zarówno osoby wykluczone, jak i osoby w pełni uczestniczące w życiu społeczności. Pomimo tego, trend starzenia się społeczeństwa jest zauważalny i będzie w przyszłości mieć znaczący wpływ również na rozwój </w:t>
      </w:r>
      <w:r>
        <w:rPr>
          <w:rFonts w:asciiTheme="minorHAnsi" w:hAnsiTheme="minorHAnsi" w:cstheme="minorHAnsi"/>
        </w:rPr>
        <w:t>Gminy Kochanowice</w:t>
      </w:r>
      <w:r w:rsidRPr="003E09FD">
        <w:rPr>
          <w:rFonts w:asciiTheme="minorHAnsi" w:hAnsiTheme="minorHAnsi" w:cstheme="minorHAnsi"/>
        </w:rPr>
        <w:t xml:space="preserve">. Jedynym z wyzwań na najbliższe lata będzie konieczność przeformułowania funkcji obiektów i przestrzeni, które powinny coraz bardziej służyć coraz liczniejszej grupie seniorów mieszkańców. </w:t>
      </w:r>
      <w:r>
        <w:rPr>
          <w:rFonts w:asciiTheme="minorHAnsi" w:hAnsiTheme="minorHAnsi" w:cstheme="minorHAnsi"/>
        </w:rPr>
        <w:t xml:space="preserve">O </w:t>
      </w:r>
      <w:r w:rsidRPr="009E3084">
        <w:rPr>
          <w:rFonts w:asciiTheme="minorHAnsi" w:hAnsiTheme="minorHAnsi" w:cstheme="minorHAnsi"/>
        </w:rPr>
        <w:t>pogarszającej się sytuacji demograficznej świadczyć może wzrost</w:t>
      </w:r>
      <w:r>
        <w:rPr>
          <w:rFonts w:asciiTheme="minorHAnsi" w:hAnsiTheme="minorHAnsi" w:cstheme="minorHAnsi"/>
        </w:rPr>
        <w:t xml:space="preserve"> </w:t>
      </w:r>
      <w:r w:rsidRPr="009E3084">
        <w:rPr>
          <w:rFonts w:asciiTheme="minorHAnsi" w:hAnsiTheme="minorHAnsi" w:cstheme="minorHAnsi"/>
        </w:rPr>
        <w:t>wskaźnika obciążenia demograficznego, wyrażony liczbą ludności w wieku</w:t>
      </w:r>
      <w:r>
        <w:rPr>
          <w:rFonts w:asciiTheme="minorHAnsi" w:hAnsiTheme="minorHAnsi" w:cstheme="minorHAnsi"/>
        </w:rPr>
        <w:t xml:space="preserve"> </w:t>
      </w:r>
      <w:r w:rsidRPr="009E3084">
        <w:rPr>
          <w:rFonts w:asciiTheme="minorHAnsi" w:hAnsiTheme="minorHAnsi" w:cstheme="minorHAnsi"/>
        </w:rPr>
        <w:t xml:space="preserve">poprodukcyjnym na </w:t>
      </w:r>
      <w:r w:rsidRPr="00247B12">
        <w:rPr>
          <w:rFonts w:asciiTheme="minorHAnsi" w:hAnsiTheme="minorHAnsi" w:cstheme="minorHAnsi"/>
        </w:rPr>
        <w:t>100 osób. W tym kontekście wskaźnik obrazujący liczbę osób w wieku poprodukcyjnym zakwalifikowany został jako „destymulanta” rozwojowa.</w:t>
      </w:r>
    </w:p>
  </w:footnote>
  <w:footnote w:id="5">
    <w:p w14:paraId="141193F0" w14:textId="082B0A04" w:rsidR="00247B12" w:rsidRDefault="00247B12" w:rsidP="00247B12">
      <w:pPr>
        <w:pStyle w:val="Tekstprzypisudolnego"/>
        <w:jc w:val="left"/>
      </w:pPr>
      <w:r w:rsidRPr="00247B12">
        <w:rPr>
          <w:rStyle w:val="Odwoanieprzypisudolnego"/>
          <w:rFonts w:asciiTheme="minorHAnsi" w:hAnsiTheme="minorHAnsi" w:cstheme="minorHAnsi"/>
        </w:rPr>
        <w:footnoteRef/>
      </w:r>
      <w:r w:rsidRPr="00247B12">
        <w:rPr>
          <w:rFonts w:asciiTheme="minorHAnsi" w:hAnsiTheme="minorHAnsi" w:cstheme="minorHAnsi"/>
        </w:rPr>
        <w:t xml:space="preserve"> Należy wyjaśnić, że na etapie podejmowania uchwały wyznaczającej obszar zdegradowany i obszar rewitalizacji Gminy Kochanowice w lutym 2024 roku nie były dostępne, aktualnie dostępne dane wynikające z przeprowadzonych w 2023 roku wyborów parlamentarnych.</w:t>
      </w:r>
      <w:r>
        <w:t xml:space="preserve"> </w:t>
      </w:r>
    </w:p>
  </w:footnote>
  <w:footnote w:id="6">
    <w:p w14:paraId="55643A25" w14:textId="77777777" w:rsidR="0088753D" w:rsidRPr="00786F25" w:rsidRDefault="0088753D" w:rsidP="0088753D">
      <w:pPr>
        <w:pStyle w:val="Tekstprzypisudolnego"/>
        <w:jc w:val="left"/>
        <w:rPr>
          <w:rFonts w:asciiTheme="minorHAnsi" w:hAnsiTheme="minorHAnsi" w:cstheme="minorHAnsi"/>
        </w:rPr>
      </w:pPr>
      <w:r w:rsidRPr="00786F25">
        <w:rPr>
          <w:rStyle w:val="Odwoanieprzypisudolnego"/>
          <w:rFonts w:asciiTheme="minorHAnsi" w:hAnsiTheme="minorHAnsi" w:cstheme="minorHAnsi"/>
        </w:rPr>
        <w:footnoteRef/>
      </w:r>
      <w:r w:rsidRPr="00786F25">
        <w:rPr>
          <w:rFonts w:asciiTheme="minorHAnsi" w:hAnsiTheme="minorHAnsi" w:cstheme="minorHAnsi"/>
        </w:rPr>
        <w:t xml:space="preserve"> Posiadanie zabytkowych obiektów stanowić może tzw. „stymulantę” rozwojową, atrakcyjną dla mieszkańców i osób przyjezdnych. Na potrzeby niniejszej analizy przyjęto jednak zaklasyfikowanie wskaźnika pokazującego większą liczbę </w:t>
      </w:r>
      <w:r w:rsidRPr="00786F25">
        <w:rPr>
          <w:rFonts w:asciiTheme="minorHAnsi" w:hAnsiTheme="minorHAnsi" w:cstheme="minorHAnsi"/>
        </w:rPr>
        <w:t xml:space="preserve">zabytków, jako „destymulantę” z uwagi na </w:t>
      </w:r>
      <w:r>
        <w:rPr>
          <w:rFonts w:asciiTheme="minorHAnsi" w:hAnsiTheme="minorHAnsi" w:cstheme="minorHAnsi"/>
        </w:rPr>
        <w:t xml:space="preserve">gorszy zły techniczny budynków zabytkowych i </w:t>
      </w:r>
      <w:r w:rsidRPr="00786F25">
        <w:rPr>
          <w:rFonts w:asciiTheme="minorHAnsi" w:hAnsiTheme="minorHAnsi" w:cstheme="minorHAnsi"/>
        </w:rPr>
        <w:t xml:space="preserve">konieczne </w:t>
      </w:r>
      <w:r>
        <w:rPr>
          <w:rFonts w:asciiTheme="minorHAnsi" w:hAnsiTheme="minorHAnsi" w:cstheme="minorHAnsi"/>
        </w:rPr>
        <w:t>nakłady finansowe</w:t>
      </w:r>
      <w:r w:rsidRPr="00786F25">
        <w:rPr>
          <w:rFonts w:asciiTheme="minorHAnsi" w:hAnsiTheme="minorHAnsi" w:cstheme="minorHAnsi"/>
        </w:rPr>
        <w:t xml:space="preserve">, jakie należy ponieść na ochronę i renowację </w:t>
      </w:r>
      <w:r>
        <w:rPr>
          <w:rFonts w:asciiTheme="minorHAnsi" w:hAnsiTheme="minorHAnsi" w:cstheme="minorHAnsi"/>
        </w:rPr>
        <w:t xml:space="preserve">takich </w:t>
      </w:r>
      <w:r w:rsidRPr="00786F25">
        <w:rPr>
          <w:rFonts w:asciiTheme="minorHAnsi" w:hAnsiTheme="minorHAnsi" w:cstheme="minorHAnsi"/>
        </w:rPr>
        <w:t>obiektów. W kontekście rewitalizacji ważne będzie</w:t>
      </w:r>
      <w:r>
        <w:rPr>
          <w:rFonts w:asciiTheme="minorHAnsi" w:hAnsiTheme="minorHAnsi" w:cstheme="minorHAnsi"/>
        </w:rPr>
        <w:t xml:space="preserve"> zatem</w:t>
      </w:r>
      <w:r w:rsidRPr="00786F25">
        <w:rPr>
          <w:rFonts w:asciiTheme="minorHAnsi" w:hAnsiTheme="minorHAnsi" w:cstheme="minorHAnsi"/>
        </w:rPr>
        <w:t xml:space="preserve"> pokazanie terenów </w:t>
      </w:r>
      <w:r>
        <w:rPr>
          <w:rFonts w:asciiTheme="minorHAnsi" w:hAnsiTheme="minorHAnsi" w:cstheme="minorHAnsi"/>
        </w:rPr>
        <w:t>gminy</w:t>
      </w:r>
      <w:r w:rsidRPr="00786F25">
        <w:rPr>
          <w:rFonts w:asciiTheme="minorHAnsi" w:hAnsiTheme="minorHAnsi" w:cstheme="minorHAnsi"/>
        </w:rPr>
        <w:t xml:space="preserve">, gdzie powinny być kierowane dodatkowe środki pomocowe na remont i konserwację obiektów zabytkowych, czy pomoc mieszkańcom w działaniach inwestycyjnych związanych z remontami tych obiektów.  </w:t>
      </w:r>
    </w:p>
  </w:footnote>
  <w:footnote w:id="7">
    <w:p w14:paraId="65EDB483" w14:textId="77777777" w:rsidR="00F41B4D" w:rsidRDefault="00F41B4D" w:rsidP="00F41B4D">
      <w:pPr>
        <w:pStyle w:val="Tekstprzypisudolnego"/>
        <w:jc w:val="left"/>
      </w:pPr>
      <w:r w:rsidRPr="00744600">
        <w:rPr>
          <w:rStyle w:val="Odwoanieprzypisudolnego"/>
          <w:rFonts w:asciiTheme="minorHAnsi" w:hAnsiTheme="minorHAnsi" w:cstheme="minorHAnsi"/>
        </w:rPr>
        <w:footnoteRef/>
      </w:r>
      <w:r w:rsidRPr="00744600">
        <w:rPr>
          <w:rFonts w:asciiTheme="minorHAnsi" w:hAnsiTheme="minorHAnsi" w:cstheme="minorHAnsi"/>
        </w:rPr>
        <w:t xml:space="preserve"> Zastosowanie metodologii Index of Multiple Deprivation przy delimitacji obszaru zdegradowanego i obszaru rewitalizacji zostało opisanie w dokumencie Delimitacja krok po kroku Metoda wyznaczania obszaru zdegradowanego i obszaru rewitalizacji na potrzeby Gminnych Programów Rewitalizacji, praca zbiorowa pod redakcją W. Jarczewskiego z Instytutu Rozwoju Miast, Warszawa 2017</w:t>
      </w:r>
    </w:p>
  </w:footnote>
  <w:footnote w:id="8">
    <w:p w14:paraId="6B32E4E5" w14:textId="77777777" w:rsidR="00F41B4D" w:rsidRPr="005B2C21" w:rsidRDefault="00F41B4D" w:rsidP="00F41B4D">
      <w:pPr>
        <w:pStyle w:val="Tekstprzypisudolnego"/>
        <w:jc w:val="left"/>
        <w:rPr>
          <w:rFonts w:asciiTheme="minorHAnsi" w:hAnsiTheme="minorHAnsi" w:cstheme="minorHAnsi"/>
        </w:rPr>
      </w:pPr>
      <w:r w:rsidRPr="005B2C21">
        <w:rPr>
          <w:rStyle w:val="Odwoanieprzypisudolnego"/>
          <w:rFonts w:asciiTheme="minorHAnsi" w:hAnsiTheme="minorHAnsi" w:cstheme="minorHAnsi"/>
        </w:rPr>
        <w:footnoteRef/>
      </w:r>
      <w:r w:rsidRPr="005B2C21">
        <w:rPr>
          <w:rFonts w:asciiTheme="minorHAnsi" w:hAnsiTheme="minorHAnsi" w:cstheme="minorHAnsi"/>
        </w:rPr>
        <w:t xml:space="preserve"> Por. Źródło definicji: Wnioskowanie statystyczne przy nieklasycznych założeniach Autor: Domański Cz., Pruska K., Wagner W. Miejsce publikacji: Wydawnictwo Uniwersytetu Łódzkiego, Łódź 1998 r.</w:t>
      </w:r>
    </w:p>
  </w:footnote>
  <w:footnote w:id="9">
    <w:p w14:paraId="1A842732" w14:textId="77777777" w:rsidR="00F41B4D" w:rsidRPr="00DA2894" w:rsidRDefault="00F41B4D" w:rsidP="00F41B4D">
      <w:pPr>
        <w:pStyle w:val="Tekstprzypisudolnego"/>
        <w:jc w:val="left"/>
        <w:rPr>
          <w:rFonts w:asciiTheme="minorHAnsi" w:hAnsiTheme="minorHAnsi" w:cstheme="minorHAnsi"/>
        </w:rPr>
      </w:pPr>
      <w:r w:rsidRPr="00DA2894">
        <w:rPr>
          <w:rStyle w:val="Odwoanieprzypisudolnego"/>
          <w:rFonts w:asciiTheme="minorHAnsi" w:hAnsiTheme="minorHAnsi" w:cstheme="minorHAnsi"/>
        </w:rPr>
        <w:footnoteRef/>
      </w:r>
      <w:r w:rsidRPr="00DA2894">
        <w:rPr>
          <w:rFonts w:asciiTheme="minorHAnsi" w:hAnsiTheme="minorHAnsi" w:cstheme="minorHAnsi"/>
        </w:rPr>
        <w:t xml:space="preserve"> Przykładowo, w przypadku analizy uwarunkowań społecznych, </w:t>
      </w:r>
      <w:r w:rsidRPr="00DA2894">
        <w:rPr>
          <w:rFonts w:asciiTheme="minorHAnsi" w:hAnsiTheme="minorHAnsi" w:cstheme="minorHAnsi"/>
        </w:rPr>
        <w:t>wskazanie że na danym terenie identyfikujemy większą liczbę działań w postaci przyznanych świadczeń społecznych ocenianych jako negatywne, oznaczać to będzie że ich występowanie zaklasyfikowane zostało jako „</w:t>
      </w:r>
      <w:r w:rsidRPr="00E42C1D">
        <w:rPr>
          <w:rFonts w:asciiTheme="minorHAnsi" w:hAnsiTheme="minorHAnsi"/>
        </w:rPr>
        <w:t>destymulanta”</w:t>
      </w:r>
      <w:r w:rsidRPr="00DA2894">
        <w:rPr>
          <w:rFonts w:asciiTheme="minorHAnsi" w:hAnsiTheme="minorHAnsi" w:cstheme="minorHAnsi"/>
        </w:rPr>
        <w:t xml:space="preserve"> rozwojowa. Z kolei – </w:t>
      </w:r>
      <w:r w:rsidRPr="00E42C1D">
        <w:rPr>
          <w:rFonts w:asciiTheme="minorHAnsi" w:hAnsiTheme="minorHAnsi"/>
        </w:rPr>
        <w:t>w przypadku wskaźnika Liczba aktywnie współpracujących z Gminą organizacji pozarządowych na 100 mieszkańców uznawać będziemy go za „stymulantę, gdyż wzrost wartości wskaźnika świadczyć będzie o wzroście poziomu analizowanego zjawiska rozwoju kapitału społecznego i zaangażowania społecznego mieszkańców.</w:t>
      </w:r>
    </w:p>
  </w:footnote>
  <w:footnote w:id="10">
    <w:p w14:paraId="463FA0AA" w14:textId="77777777" w:rsidR="00CC446C" w:rsidRPr="00CC446C" w:rsidRDefault="00CC446C" w:rsidP="00CC446C">
      <w:pPr>
        <w:pStyle w:val="Tekstprzypisudolnego"/>
        <w:jc w:val="left"/>
        <w:rPr>
          <w:rFonts w:asciiTheme="minorHAnsi" w:hAnsiTheme="minorHAnsi" w:cstheme="minorHAnsi"/>
        </w:rPr>
      </w:pPr>
      <w:r w:rsidRPr="00CC446C">
        <w:rPr>
          <w:rStyle w:val="Odwoanieprzypisudolnego"/>
          <w:rFonts w:asciiTheme="minorHAnsi" w:hAnsiTheme="minorHAnsi" w:cstheme="minorHAnsi"/>
        </w:rPr>
        <w:footnoteRef/>
      </w:r>
      <w:r w:rsidRPr="00CC446C">
        <w:rPr>
          <w:rFonts w:asciiTheme="minorHAnsi" w:hAnsiTheme="minorHAnsi" w:cstheme="minorHAnsi"/>
        </w:rPr>
        <w:t xml:space="preserve"> Parterami projektu byli: Stowarzyszenie Współpracy Regionalnej, Gmina Tworóg, Katolickie</w:t>
      </w:r>
    </w:p>
    <w:p w14:paraId="1203734D" w14:textId="77777777" w:rsidR="00CC446C" w:rsidRPr="00CC446C" w:rsidRDefault="00CC446C" w:rsidP="00CC446C">
      <w:pPr>
        <w:pStyle w:val="Tekstprzypisudolnego"/>
        <w:jc w:val="left"/>
        <w:rPr>
          <w:rFonts w:asciiTheme="minorHAnsi" w:hAnsiTheme="minorHAnsi" w:cstheme="minorHAnsi"/>
        </w:rPr>
      </w:pPr>
      <w:r w:rsidRPr="00CC446C">
        <w:rPr>
          <w:rFonts w:asciiTheme="minorHAnsi" w:hAnsiTheme="minorHAnsi" w:cstheme="minorHAnsi"/>
        </w:rPr>
        <w:t>Stowarzyszenie na Rzecz Osób Starszych, Niepełnosprawnych i Oczekujących Wsparcia „OPOKA”,</w:t>
      </w:r>
    </w:p>
    <w:p w14:paraId="296B06C6" w14:textId="77777777" w:rsidR="00CC446C" w:rsidRPr="00CC446C" w:rsidRDefault="00CC446C" w:rsidP="00CC446C">
      <w:pPr>
        <w:pStyle w:val="Tekstprzypisudolnego"/>
        <w:jc w:val="left"/>
        <w:rPr>
          <w:rFonts w:asciiTheme="minorHAnsi" w:hAnsiTheme="minorHAnsi" w:cstheme="minorHAnsi"/>
        </w:rPr>
      </w:pPr>
      <w:r w:rsidRPr="00CC446C">
        <w:rPr>
          <w:rFonts w:asciiTheme="minorHAnsi" w:hAnsiTheme="minorHAnsi" w:cstheme="minorHAnsi"/>
        </w:rPr>
        <w:t>Fundacja Atelier Spółdzielczości i Ekonomii Społecznej oraz Akademickie Centrum Medyczne AWF</w:t>
      </w:r>
    </w:p>
    <w:p w14:paraId="77BBA56D" w14:textId="32546C7B" w:rsidR="00CC446C" w:rsidRDefault="00CC446C" w:rsidP="00CC446C">
      <w:pPr>
        <w:pStyle w:val="Tekstprzypisudolnego"/>
        <w:jc w:val="left"/>
      </w:pPr>
      <w:r w:rsidRPr="00CC446C">
        <w:rPr>
          <w:rFonts w:asciiTheme="minorHAnsi" w:hAnsiTheme="minorHAnsi" w:cstheme="minorHAnsi"/>
        </w:rPr>
        <w:t>Katowice SP. z o.o. W ramach działań w okresie od kwietnia do czerwca 24 osoby objęte zostały pakietem usług opiekuńczych w miejscu zamieszkania.</w:t>
      </w:r>
    </w:p>
  </w:footnote>
  <w:footnote w:id="11">
    <w:p w14:paraId="20F5CDB5" w14:textId="198248C6" w:rsidR="00DC7A02" w:rsidRPr="00882702" w:rsidRDefault="00DC7A02" w:rsidP="00DC7A02">
      <w:pPr>
        <w:pStyle w:val="Tekstprzypisudolnego"/>
        <w:jc w:val="left"/>
        <w:rPr>
          <w:rFonts w:asciiTheme="minorHAnsi" w:hAnsiTheme="minorHAnsi" w:cstheme="minorHAnsi"/>
        </w:rPr>
      </w:pPr>
      <w:r w:rsidRPr="00882702">
        <w:rPr>
          <w:rStyle w:val="Odwoanieprzypisudolnego"/>
          <w:rFonts w:asciiTheme="minorHAnsi" w:hAnsiTheme="minorHAnsi" w:cstheme="minorHAnsi"/>
        </w:rPr>
        <w:footnoteRef/>
      </w:r>
      <w:r w:rsidRPr="00882702">
        <w:rPr>
          <w:rFonts w:asciiTheme="minorHAnsi" w:hAnsiTheme="minorHAnsi" w:cstheme="minorHAnsi"/>
        </w:rPr>
        <w:t xml:space="preserve"> Ocena zasobów pomocy społecznej za rok 2022</w:t>
      </w:r>
    </w:p>
  </w:footnote>
  <w:footnote w:id="12">
    <w:p w14:paraId="77493CF3" w14:textId="089B01AC" w:rsidR="00882702" w:rsidRPr="00882702" w:rsidRDefault="00882702">
      <w:pPr>
        <w:pStyle w:val="Tekstprzypisudolnego"/>
        <w:rPr>
          <w:rFonts w:asciiTheme="minorHAnsi" w:hAnsiTheme="minorHAnsi" w:cstheme="minorHAnsi"/>
        </w:rPr>
      </w:pPr>
      <w:r w:rsidRPr="00882702">
        <w:rPr>
          <w:rStyle w:val="Odwoanieprzypisudolnego"/>
          <w:rFonts w:asciiTheme="minorHAnsi" w:hAnsiTheme="minorHAnsi" w:cstheme="minorHAnsi"/>
        </w:rPr>
        <w:footnoteRef/>
      </w:r>
      <w:r w:rsidRPr="00882702">
        <w:rPr>
          <w:rFonts w:asciiTheme="minorHAnsi" w:hAnsiTheme="minorHAnsi" w:cstheme="minorHAnsi"/>
        </w:rPr>
        <w:t xml:space="preserve"> Ustawa z dnia 12 marca 2004 roku o pomocy społecznej</w:t>
      </w:r>
    </w:p>
  </w:footnote>
  <w:footnote w:id="13">
    <w:p w14:paraId="41451EC6" w14:textId="05CAC599" w:rsidR="00882702" w:rsidRPr="00882702" w:rsidRDefault="00882702">
      <w:pPr>
        <w:pStyle w:val="Tekstprzypisudolnego"/>
        <w:rPr>
          <w:rFonts w:asciiTheme="minorHAnsi" w:hAnsiTheme="minorHAnsi" w:cstheme="minorHAnsi"/>
        </w:rPr>
      </w:pPr>
      <w:r w:rsidRPr="00882702">
        <w:rPr>
          <w:rStyle w:val="Odwoanieprzypisudolnego"/>
          <w:rFonts w:asciiTheme="minorHAnsi" w:hAnsiTheme="minorHAnsi" w:cstheme="minorHAnsi"/>
        </w:rPr>
        <w:footnoteRef/>
      </w:r>
      <w:r w:rsidRPr="00882702">
        <w:rPr>
          <w:rFonts w:asciiTheme="minorHAnsi" w:hAnsiTheme="minorHAnsi" w:cstheme="minorHAnsi"/>
        </w:rPr>
        <w:t xml:space="preserve"> Ustawa z dnia 29 lipca 2005 roku o przeciwdziałaniu przemocy domowej</w:t>
      </w:r>
    </w:p>
  </w:footnote>
  <w:footnote w:id="14">
    <w:p w14:paraId="3EF2F46F" w14:textId="77C808C8" w:rsidR="00882702" w:rsidRPr="00882702" w:rsidRDefault="00882702">
      <w:pPr>
        <w:pStyle w:val="Tekstprzypisudolnego"/>
        <w:rPr>
          <w:rFonts w:asciiTheme="minorHAnsi" w:hAnsiTheme="minorHAnsi" w:cstheme="minorHAnsi"/>
        </w:rPr>
      </w:pPr>
      <w:r w:rsidRPr="00882702">
        <w:rPr>
          <w:rStyle w:val="Odwoanieprzypisudolnego"/>
          <w:rFonts w:asciiTheme="minorHAnsi" w:hAnsiTheme="minorHAnsi" w:cstheme="minorHAnsi"/>
        </w:rPr>
        <w:footnoteRef/>
      </w:r>
      <w:r w:rsidRPr="00882702">
        <w:rPr>
          <w:rFonts w:asciiTheme="minorHAnsi" w:hAnsiTheme="minorHAnsi" w:cstheme="minorHAnsi"/>
        </w:rPr>
        <w:t xml:space="preserve"> Ustawa z dnia 19 lipca 2019 roku o zapewnianiu dostępności osobom ze szczególnymi potrzebami</w:t>
      </w:r>
    </w:p>
  </w:footnote>
  <w:footnote w:id="15">
    <w:p w14:paraId="6688EC69" w14:textId="7B2C8AB0" w:rsidR="000C147E" w:rsidRPr="000C147E" w:rsidRDefault="000C147E" w:rsidP="00DC7A02">
      <w:pPr>
        <w:pStyle w:val="Tekstprzypisudolnego"/>
        <w:jc w:val="left"/>
        <w:rPr>
          <w:rFonts w:asciiTheme="minorHAnsi" w:hAnsiTheme="minorHAnsi" w:cstheme="minorHAnsi"/>
        </w:rPr>
      </w:pPr>
      <w:r w:rsidRPr="00882702">
        <w:rPr>
          <w:rStyle w:val="Odwoanieprzypisudolnego"/>
          <w:rFonts w:asciiTheme="minorHAnsi" w:hAnsiTheme="minorHAnsi" w:cstheme="minorHAnsi"/>
        </w:rPr>
        <w:footnoteRef/>
      </w:r>
      <w:r w:rsidRPr="00882702">
        <w:rPr>
          <w:rFonts w:asciiTheme="minorHAnsi" w:hAnsiTheme="minorHAnsi" w:cstheme="minorHAnsi"/>
        </w:rPr>
        <w:t xml:space="preserve"> Wśród bezrobotnych z powiatu lublinieckiego przeważały osoby: młode – 16% (218 osób) nie ukończyło jeszcze 25 lat, kolejne 22%</w:t>
      </w:r>
      <w:r w:rsidRPr="000C147E">
        <w:rPr>
          <w:rFonts w:asciiTheme="minorHAnsi" w:hAnsiTheme="minorHAnsi" w:cstheme="minorHAnsi"/>
        </w:rPr>
        <w:t xml:space="preserve"> (312 osób) to bezrobotni w wieku 25 – 34 lata. Dużą grupę, bo aż 26% stanowią również bezrobotni w wieku 35- 44 lata (358 osób)</w:t>
      </w:r>
      <w:r>
        <w:rPr>
          <w:rFonts w:asciiTheme="minorHAnsi" w:hAnsiTheme="minorHAnsi" w:cstheme="minorHAnsi"/>
        </w:rPr>
        <w:t xml:space="preserve"> </w:t>
      </w:r>
      <w:r w:rsidRPr="000C147E">
        <w:rPr>
          <w:rFonts w:asciiTheme="minorHAnsi" w:hAnsiTheme="minorHAnsi" w:cstheme="minorHAnsi"/>
        </w:rPr>
        <w:t>posiadające niski poziom wykształcenia – aż 21% (299 osób) posiada wykształcenie gimnazjalne i niższe, a 32% (442 osoby) zasadnicze zawodowe</w:t>
      </w:r>
      <w:r>
        <w:rPr>
          <w:rFonts w:asciiTheme="minorHAnsi" w:hAnsiTheme="minorHAnsi" w:cstheme="minorHAnsi"/>
        </w:rPr>
        <w:t xml:space="preserve"> </w:t>
      </w:r>
      <w:r w:rsidRPr="000C147E">
        <w:rPr>
          <w:rFonts w:asciiTheme="minorHAnsi" w:hAnsiTheme="minorHAnsi" w:cstheme="minorHAnsi"/>
        </w:rPr>
        <w:t>bez lub z niskim stażem pracy – aż 7% (102 osoby) nie posiada żadnego, a 17% (230 osoby) mniej niż rok stażu pracy i 25% (352 osoby) do 5 lat stażu pracy.</w:t>
      </w:r>
    </w:p>
  </w:footnote>
  <w:footnote w:id="16">
    <w:p w14:paraId="48B82E92" w14:textId="22F8F013" w:rsidR="00286E3D" w:rsidRPr="00286E3D" w:rsidRDefault="00286E3D" w:rsidP="00286E3D">
      <w:pPr>
        <w:pStyle w:val="Tekstprzypisudolnego"/>
        <w:jc w:val="left"/>
        <w:rPr>
          <w:rFonts w:asciiTheme="minorHAnsi" w:hAnsiTheme="minorHAnsi" w:cstheme="minorHAnsi"/>
        </w:rPr>
      </w:pPr>
      <w:r w:rsidRPr="00286E3D">
        <w:rPr>
          <w:rStyle w:val="Odwoanieprzypisudolnego"/>
          <w:rFonts w:asciiTheme="minorHAnsi" w:hAnsiTheme="minorHAnsi" w:cstheme="minorHAnsi"/>
        </w:rPr>
        <w:footnoteRef/>
      </w:r>
      <w:r w:rsidRPr="00286E3D">
        <w:rPr>
          <w:rFonts w:asciiTheme="minorHAnsi" w:hAnsiTheme="minorHAnsi" w:cstheme="minorHAnsi"/>
        </w:rPr>
        <w:t xml:space="preserve"> Gorzelnia wchodzi w skład zabudowań pałacowych z początku XX wieku z 1903 roku. Neobarokowy pałac wybudowano w latach 1906–1909. Wokół pałacu został założony rozległy park. Ostatnim właścicielem (do 1945 roku) był hrabia Ludwik von Ballestrem. Od 20 marca 1963 roku w pałacu Pałac Ludwika Karola von Ballestrema w Kochcicach funkcjonuje Wojewódzki Ośrodek Rehabilitacji. Dyrekcja Ośrodka została nagrodzona w 1992 roku Złotym Medalem Ministra Kultury i Sztuki za utrzymanie przypałacowego parku. </w:t>
      </w:r>
    </w:p>
  </w:footnote>
  <w:footnote w:id="17">
    <w:p w14:paraId="689A75A0" w14:textId="585CCF4A" w:rsidR="00B10E0D" w:rsidRPr="00B10E0D" w:rsidRDefault="00B10E0D" w:rsidP="00B10E0D">
      <w:pPr>
        <w:pStyle w:val="Tekstprzypisudolnego"/>
        <w:rPr>
          <w:rFonts w:asciiTheme="minorHAnsi" w:hAnsiTheme="minorHAnsi" w:cstheme="minorHAnsi"/>
        </w:rPr>
      </w:pPr>
      <w:r w:rsidRPr="00B10E0D">
        <w:rPr>
          <w:rStyle w:val="Odwoanieprzypisudolnego"/>
          <w:rFonts w:asciiTheme="minorHAnsi" w:hAnsiTheme="minorHAnsi" w:cstheme="minorHAnsi"/>
        </w:rPr>
        <w:footnoteRef/>
      </w:r>
      <w:r w:rsidRPr="00B10E0D">
        <w:rPr>
          <w:rFonts w:asciiTheme="minorHAnsi" w:hAnsiTheme="minorHAnsi" w:cstheme="minorHAnsi"/>
        </w:rPr>
        <w:t xml:space="preserve"> Tereny zamknięte „to tereny o charakterze zastrzeżonym ze względu na obronność i bezpieczeństwo</w:t>
      </w:r>
    </w:p>
    <w:p w14:paraId="089F66E0" w14:textId="77777777" w:rsidR="00B10E0D" w:rsidRPr="00B10E0D" w:rsidRDefault="00B10E0D" w:rsidP="00B10E0D">
      <w:pPr>
        <w:pStyle w:val="Tekstprzypisudolnego"/>
        <w:rPr>
          <w:rFonts w:asciiTheme="minorHAnsi" w:hAnsiTheme="minorHAnsi" w:cstheme="minorHAnsi"/>
        </w:rPr>
      </w:pPr>
      <w:r w:rsidRPr="00B10E0D">
        <w:rPr>
          <w:rFonts w:asciiTheme="minorHAnsi" w:hAnsiTheme="minorHAnsi" w:cstheme="minorHAnsi"/>
        </w:rPr>
        <w:t>państwa, określone przez właściwych ministrów i kierowników urzędów centralnych”. W województwie</w:t>
      </w:r>
    </w:p>
    <w:p w14:paraId="663A5A7E" w14:textId="77777777" w:rsidR="00B10E0D" w:rsidRPr="00B10E0D" w:rsidRDefault="00B10E0D" w:rsidP="00B10E0D">
      <w:pPr>
        <w:pStyle w:val="Tekstprzypisudolnego"/>
        <w:rPr>
          <w:rFonts w:asciiTheme="minorHAnsi" w:hAnsiTheme="minorHAnsi" w:cstheme="minorHAnsi"/>
        </w:rPr>
      </w:pPr>
      <w:r w:rsidRPr="00B10E0D">
        <w:rPr>
          <w:rFonts w:asciiTheme="minorHAnsi" w:hAnsiTheme="minorHAnsi" w:cstheme="minorHAnsi"/>
        </w:rPr>
        <w:t>śląskim są to tereny wojskowe i kolejowe określone w decyzjach ministrów właściwych ds. obrony narodowej</w:t>
      </w:r>
    </w:p>
    <w:p w14:paraId="718AEABF" w14:textId="4D1C8ABF" w:rsidR="00B10E0D" w:rsidRDefault="00B10E0D" w:rsidP="00B10E0D">
      <w:pPr>
        <w:pStyle w:val="Tekstprzypisudolnego"/>
      </w:pPr>
      <w:r w:rsidRPr="00B10E0D">
        <w:rPr>
          <w:rFonts w:asciiTheme="minorHAnsi" w:hAnsiTheme="minorHAnsi" w:cstheme="minorHAnsi"/>
        </w:rPr>
        <w:t>i ds. transportu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31B06" w14:textId="77777777" w:rsidR="00555AC0" w:rsidRDefault="00555AC0" w:rsidP="00555AC0">
    <w:pPr>
      <w:pStyle w:val="Nagwek"/>
      <w:pBdr>
        <w:bottom w:val="single" w:sz="6" w:space="1" w:color="000000"/>
      </w:pBdr>
      <w:jc w:val="right"/>
      <w:rPr>
        <w:color w:val="767171" w:themeColor="background2" w:themeShade="80"/>
      </w:rPr>
    </w:pPr>
    <w:r>
      <w:rPr>
        <w:color w:val="767171" w:themeColor="background2" w:themeShade="80"/>
      </w:rPr>
      <w:t>Gminny Program Rewitalizacji Gminy Kochanowice do roku 2030</w:t>
    </w:r>
  </w:p>
  <w:p w14:paraId="53DCDEE6" w14:textId="77777777" w:rsidR="00555AC0" w:rsidRDefault="00555AC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E91D6" w14:textId="3444F602" w:rsidR="00987355" w:rsidRDefault="00987355" w:rsidP="00987355">
    <w:pPr>
      <w:pStyle w:val="Nagwek"/>
      <w:pBdr>
        <w:bottom w:val="single" w:sz="6" w:space="1" w:color="000000"/>
      </w:pBdr>
      <w:jc w:val="right"/>
      <w:rPr>
        <w:color w:val="767171" w:themeColor="background2" w:themeShade="80"/>
      </w:rPr>
    </w:pPr>
    <w:r>
      <w:rPr>
        <w:color w:val="767171" w:themeColor="background2" w:themeShade="80"/>
      </w:rPr>
      <w:t xml:space="preserve">Gminny Program Rewitalizacji Gminy </w:t>
    </w:r>
    <w:r w:rsidR="00EC5712">
      <w:rPr>
        <w:color w:val="767171" w:themeColor="background2" w:themeShade="80"/>
      </w:rPr>
      <w:t xml:space="preserve">Kochanowice </w:t>
    </w:r>
    <w:r>
      <w:rPr>
        <w:color w:val="767171" w:themeColor="background2" w:themeShade="80"/>
      </w:rPr>
      <w:t>do roku 2030</w:t>
    </w:r>
  </w:p>
  <w:p w14:paraId="7F156BE8" w14:textId="77777777" w:rsidR="000038BC" w:rsidRDefault="000038B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A6B68"/>
    <w:multiLevelType w:val="multilevel"/>
    <w:tmpl w:val="73CAA824"/>
    <w:lvl w:ilvl="0">
      <w:numFmt w:val="bullet"/>
      <w:pStyle w:val="Wypunktowanie"/>
      <w:lvlText w:val="-"/>
      <w:lvlJc w:val="left"/>
      <w:pPr>
        <w:tabs>
          <w:tab w:val="num" w:pos="0"/>
        </w:tabs>
        <w:ind w:left="720" w:hanging="360"/>
      </w:pPr>
      <w:rPr>
        <w:rFonts w:ascii="Calibri" w:hAnsi="Calibri" w:cs="Calibri" w:hint="default"/>
        <w:b w:val="0"/>
        <w:i w:val="0"/>
        <w:color w:val="666666"/>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CD5797C"/>
    <w:multiLevelType w:val="multilevel"/>
    <w:tmpl w:val="C05869A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 w15:restartNumberingAfterBreak="0">
    <w:nsid w:val="157E2BF2"/>
    <w:multiLevelType w:val="multilevel"/>
    <w:tmpl w:val="4BF20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1276B0"/>
    <w:multiLevelType w:val="multilevel"/>
    <w:tmpl w:val="0B446B66"/>
    <w:lvl w:ilvl="0">
      <w:numFmt w:val="bullet"/>
      <w:pStyle w:val="Listapunktowana2"/>
      <w:lvlText w:val=""/>
      <w:lvlJc w:val="left"/>
      <w:pPr>
        <w:tabs>
          <w:tab w:val="num" w:pos="0"/>
        </w:tabs>
        <w:ind w:left="4167" w:hanging="340"/>
      </w:pPr>
      <w:rPr>
        <w:rFonts w:ascii="Symbol" w:hAnsi="Symbol" w:cs="Symbol" w:hint="default"/>
        <w:color w:val="auto"/>
        <w:sz w:val="24"/>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1615610B"/>
    <w:multiLevelType w:val="hybridMultilevel"/>
    <w:tmpl w:val="79E6F546"/>
    <w:lvl w:ilvl="0" w:tplc="5D560B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870396A"/>
    <w:multiLevelType w:val="hybridMultilevel"/>
    <w:tmpl w:val="923805A0"/>
    <w:lvl w:ilvl="0" w:tplc="5D560B8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B57319"/>
    <w:multiLevelType w:val="multilevel"/>
    <w:tmpl w:val="8FE240A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204A6838"/>
    <w:multiLevelType w:val="multilevel"/>
    <w:tmpl w:val="D7768A08"/>
    <w:styleLink w:val="WWOutlineListStyle47"/>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1E207C5"/>
    <w:multiLevelType w:val="multilevel"/>
    <w:tmpl w:val="6338E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C97652"/>
    <w:multiLevelType w:val="hybridMultilevel"/>
    <w:tmpl w:val="008E9614"/>
    <w:lvl w:ilvl="0" w:tplc="5D560B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D246B50"/>
    <w:multiLevelType w:val="hybridMultilevel"/>
    <w:tmpl w:val="4008ED3C"/>
    <w:lvl w:ilvl="0" w:tplc="5D560B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E6C2516"/>
    <w:multiLevelType w:val="multilevel"/>
    <w:tmpl w:val="CB16ACC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2" w15:restartNumberingAfterBreak="0">
    <w:nsid w:val="2F69123C"/>
    <w:multiLevelType w:val="multilevel"/>
    <w:tmpl w:val="7BE0E518"/>
    <w:lvl w:ilvl="0">
      <w:numFmt w:val="bullet"/>
      <w:pStyle w:val="Listapunktowana"/>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318442D6"/>
    <w:multiLevelType w:val="hybridMultilevel"/>
    <w:tmpl w:val="7ACA3C88"/>
    <w:lvl w:ilvl="0" w:tplc="5D560B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64D782D"/>
    <w:multiLevelType w:val="multilevel"/>
    <w:tmpl w:val="2D08D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036EE2"/>
    <w:multiLevelType w:val="hybridMultilevel"/>
    <w:tmpl w:val="4A7A8682"/>
    <w:lvl w:ilvl="0" w:tplc="5D560B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80946AE"/>
    <w:multiLevelType w:val="multilevel"/>
    <w:tmpl w:val="A9084BB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483908D2"/>
    <w:multiLevelType w:val="hybridMultilevel"/>
    <w:tmpl w:val="309404AC"/>
    <w:lvl w:ilvl="0" w:tplc="5D560B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9021C6C"/>
    <w:multiLevelType w:val="multilevel"/>
    <w:tmpl w:val="4860E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602A45"/>
    <w:multiLevelType w:val="hybridMultilevel"/>
    <w:tmpl w:val="B73AB17E"/>
    <w:lvl w:ilvl="0" w:tplc="5D560B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2094901"/>
    <w:multiLevelType w:val="hybridMultilevel"/>
    <w:tmpl w:val="EB04A0F6"/>
    <w:lvl w:ilvl="0" w:tplc="5D560B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7847860"/>
    <w:multiLevelType w:val="multilevel"/>
    <w:tmpl w:val="A7422BE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6D6C0DB5"/>
    <w:multiLevelType w:val="hybridMultilevel"/>
    <w:tmpl w:val="16ECA438"/>
    <w:lvl w:ilvl="0" w:tplc="5D560B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1A210FF"/>
    <w:multiLevelType w:val="multilevel"/>
    <w:tmpl w:val="7554A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7178439">
    <w:abstractNumId w:val="3"/>
  </w:num>
  <w:num w:numId="2" w16cid:durableId="1114133864">
    <w:abstractNumId w:val="12"/>
  </w:num>
  <w:num w:numId="3" w16cid:durableId="282275138">
    <w:abstractNumId w:val="0"/>
  </w:num>
  <w:num w:numId="4" w16cid:durableId="1583028410">
    <w:abstractNumId w:val="21"/>
  </w:num>
  <w:num w:numId="5" w16cid:durableId="1345206452">
    <w:abstractNumId w:val="6"/>
  </w:num>
  <w:num w:numId="6" w16cid:durableId="697584115">
    <w:abstractNumId w:val="1"/>
  </w:num>
  <w:num w:numId="7" w16cid:durableId="26105138">
    <w:abstractNumId w:val="11"/>
  </w:num>
  <w:num w:numId="8" w16cid:durableId="364913201">
    <w:abstractNumId w:val="16"/>
  </w:num>
  <w:num w:numId="9" w16cid:durableId="645743112">
    <w:abstractNumId w:val="20"/>
  </w:num>
  <w:num w:numId="10" w16cid:durableId="953438554">
    <w:abstractNumId w:val="7"/>
  </w:num>
  <w:num w:numId="11" w16cid:durableId="1484279237">
    <w:abstractNumId w:val="5"/>
  </w:num>
  <w:num w:numId="12" w16cid:durableId="1732578887">
    <w:abstractNumId w:val="22"/>
  </w:num>
  <w:num w:numId="13" w16cid:durableId="438454784">
    <w:abstractNumId w:val="10"/>
  </w:num>
  <w:num w:numId="14" w16cid:durableId="861557293">
    <w:abstractNumId w:val="19"/>
  </w:num>
  <w:num w:numId="15" w16cid:durableId="1190069980">
    <w:abstractNumId w:val="14"/>
  </w:num>
  <w:num w:numId="16" w16cid:durableId="1876380223">
    <w:abstractNumId w:val="9"/>
  </w:num>
  <w:num w:numId="17" w16cid:durableId="1108426880">
    <w:abstractNumId w:val="2"/>
  </w:num>
  <w:num w:numId="18" w16cid:durableId="272858001">
    <w:abstractNumId w:val="8"/>
  </w:num>
  <w:num w:numId="19" w16cid:durableId="1507597606">
    <w:abstractNumId w:val="18"/>
  </w:num>
  <w:num w:numId="20" w16cid:durableId="1052194742">
    <w:abstractNumId w:val="23"/>
  </w:num>
  <w:num w:numId="21" w16cid:durableId="1987322429">
    <w:abstractNumId w:val="15"/>
  </w:num>
  <w:num w:numId="22" w16cid:durableId="1553076987">
    <w:abstractNumId w:val="17"/>
  </w:num>
  <w:num w:numId="23" w16cid:durableId="1270433657">
    <w:abstractNumId w:val="13"/>
  </w:num>
  <w:num w:numId="24" w16cid:durableId="2056152921">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8BC"/>
    <w:rsid w:val="000034E0"/>
    <w:rsid w:val="000038BC"/>
    <w:rsid w:val="0001182F"/>
    <w:rsid w:val="00013812"/>
    <w:rsid w:val="000149A0"/>
    <w:rsid w:val="0001581D"/>
    <w:rsid w:val="00023080"/>
    <w:rsid w:val="00024102"/>
    <w:rsid w:val="0002517D"/>
    <w:rsid w:val="00030947"/>
    <w:rsid w:val="00037FFE"/>
    <w:rsid w:val="00041AC3"/>
    <w:rsid w:val="00045E95"/>
    <w:rsid w:val="00047EAD"/>
    <w:rsid w:val="00050D9F"/>
    <w:rsid w:val="00051538"/>
    <w:rsid w:val="0005167E"/>
    <w:rsid w:val="00051849"/>
    <w:rsid w:val="00051C36"/>
    <w:rsid w:val="00053818"/>
    <w:rsid w:val="00056439"/>
    <w:rsid w:val="000603F8"/>
    <w:rsid w:val="000659E9"/>
    <w:rsid w:val="000700B1"/>
    <w:rsid w:val="00072757"/>
    <w:rsid w:val="000810C3"/>
    <w:rsid w:val="000858BC"/>
    <w:rsid w:val="000914EE"/>
    <w:rsid w:val="000A0C4F"/>
    <w:rsid w:val="000A5DA7"/>
    <w:rsid w:val="000C094A"/>
    <w:rsid w:val="000C147E"/>
    <w:rsid w:val="000C33CB"/>
    <w:rsid w:val="000C7EB3"/>
    <w:rsid w:val="000D74FC"/>
    <w:rsid w:val="000F1456"/>
    <w:rsid w:val="000F3E2A"/>
    <w:rsid w:val="000F5362"/>
    <w:rsid w:val="00105C91"/>
    <w:rsid w:val="00106245"/>
    <w:rsid w:val="0011157A"/>
    <w:rsid w:val="00114182"/>
    <w:rsid w:val="00114239"/>
    <w:rsid w:val="00137AB9"/>
    <w:rsid w:val="00143106"/>
    <w:rsid w:val="001434B9"/>
    <w:rsid w:val="00173158"/>
    <w:rsid w:val="001759FF"/>
    <w:rsid w:val="00175A54"/>
    <w:rsid w:val="00175EFF"/>
    <w:rsid w:val="00176BBE"/>
    <w:rsid w:val="00177D52"/>
    <w:rsid w:val="001808B9"/>
    <w:rsid w:val="001935E5"/>
    <w:rsid w:val="00194B15"/>
    <w:rsid w:val="00196D23"/>
    <w:rsid w:val="00197541"/>
    <w:rsid w:val="001A76F9"/>
    <w:rsid w:val="001B1836"/>
    <w:rsid w:val="001C191F"/>
    <w:rsid w:val="001C5DD6"/>
    <w:rsid w:val="001E177A"/>
    <w:rsid w:val="001F16B2"/>
    <w:rsid w:val="001F22B5"/>
    <w:rsid w:val="001F51D6"/>
    <w:rsid w:val="00213799"/>
    <w:rsid w:val="00214736"/>
    <w:rsid w:val="00222EBC"/>
    <w:rsid w:val="00226DAE"/>
    <w:rsid w:val="00237F28"/>
    <w:rsid w:val="00247B12"/>
    <w:rsid w:val="00261DEB"/>
    <w:rsid w:val="00261E80"/>
    <w:rsid w:val="0026383F"/>
    <w:rsid w:val="00270E36"/>
    <w:rsid w:val="00276EAA"/>
    <w:rsid w:val="00286E3D"/>
    <w:rsid w:val="002870BB"/>
    <w:rsid w:val="0029602B"/>
    <w:rsid w:val="00297273"/>
    <w:rsid w:val="002A0EA4"/>
    <w:rsid w:val="002B0F50"/>
    <w:rsid w:val="002C1045"/>
    <w:rsid w:val="002C61EE"/>
    <w:rsid w:val="002D16C6"/>
    <w:rsid w:val="002D37CA"/>
    <w:rsid w:val="00315284"/>
    <w:rsid w:val="00321C91"/>
    <w:rsid w:val="003352A4"/>
    <w:rsid w:val="003604B6"/>
    <w:rsid w:val="00371CD1"/>
    <w:rsid w:val="00371DB0"/>
    <w:rsid w:val="003760C4"/>
    <w:rsid w:val="00376724"/>
    <w:rsid w:val="0039118F"/>
    <w:rsid w:val="003A1653"/>
    <w:rsid w:val="003A25A6"/>
    <w:rsid w:val="003A5E19"/>
    <w:rsid w:val="003B0F90"/>
    <w:rsid w:val="003B28A3"/>
    <w:rsid w:val="003C08C6"/>
    <w:rsid w:val="003D4A78"/>
    <w:rsid w:val="003D78DE"/>
    <w:rsid w:val="003E0811"/>
    <w:rsid w:val="003E56F7"/>
    <w:rsid w:val="003F2067"/>
    <w:rsid w:val="003F693A"/>
    <w:rsid w:val="0042348A"/>
    <w:rsid w:val="00433DEA"/>
    <w:rsid w:val="004506D2"/>
    <w:rsid w:val="00452983"/>
    <w:rsid w:val="00454F46"/>
    <w:rsid w:val="00471BFC"/>
    <w:rsid w:val="004721AB"/>
    <w:rsid w:val="0047318E"/>
    <w:rsid w:val="004753B2"/>
    <w:rsid w:val="004775CD"/>
    <w:rsid w:val="0048193C"/>
    <w:rsid w:val="00483C62"/>
    <w:rsid w:val="00495B35"/>
    <w:rsid w:val="00496AB8"/>
    <w:rsid w:val="004C28E5"/>
    <w:rsid w:val="004C6145"/>
    <w:rsid w:val="004C62E6"/>
    <w:rsid w:val="004C6F3F"/>
    <w:rsid w:val="004E0145"/>
    <w:rsid w:val="004E46D2"/>
    <w:rsid w:val="004F6AD7"/>
    <w:rsid w:val="0050490D"/>
    <w:rsid w:val="00514DA6"/>
    <w:rsid w:val="005159A2"/>
    <w:rsid w:val="00516CED"/>
    <w:rsid w:val="00517DAB"/>
    <w:rsid w:val="005239EB"/>
    <w:rsid w:val="005342FE"/>
    <w:rsid w:val="005453C8"/>
    <w:rsid w:val="00550D0A"/>
    <w:rsid w:val="00551876"/>
    <w:rsid w:val="005537E3"/>
    <w:rsid w:val="00555AC0"/>
    <w:rsid w:val="00556249"/>
    <w:rsid w:val="005566EE"/>
    <w:rsid w:val="00564326"/>
    <w:rsid w:val="00567A23"/>
    <w:rsid w:val="00572F98"/>
    <w:rsid w:val="00573137"/>
    <w:rsid w:val="00583A5A"/>
    <w:rsid w:val="005841C8"/>
    <w:rsid w:val="005844AA"/>
    <w:rsid w:val="00586D0D"/>
    <w:rsid w:val="0058778B"/>
    <w:rsid w:val="0059063E"/>
    <w:rsid w:val="005A2A0C"/>
    <w:rsid w:val="005A2F43"/>
    <w:rsid w:val="005B08D4"/>
    <w:rsid w:val="005C44E6"/>
    <w:rsid w:val="005D0E5B"/>
    <w:rsid w:val="005E5754"/>
    <w:rsid w:val="005E5C1B"/>
    <w:rsid w:val="005E6150"/>
    <w:rsid w:val="005F6DD5"/>
    <w:rsid w:val="00623CEC"/>
    <w:rsid w:val="00631587"/>
    <w:rsid w:val="00633628"/>
    <w:rsid w:val="006370C1"/>
    <w:rsid w:val="00643C6A"/>
    <w:rsid w:val="00647C00"/>
    <w:rsid w:val="0065098C"/>
    <w:rsid w:val="006531AE"/>
    <w:rsid w:val="0065324E"/>
    <w:rsid w:val="00655AA3"/>
    <w:rsid w:val="0065654E"/>
    <w:rsid w:val="00656A48"/>
    <w:rsid w:val="006656D5"/>
    <w:rsid w:val="00671100"/>
    <w:rsid w:val="0067134C"/>
    <w:rsid w:val="00671460"/>
    <w:rsid w:val="0067163C"/>
    <w:rsid w:val="00673306"/>
    <w:rsid w:val="00696AF4"/>
    <w:rsid w:val="006B2E23"/>
    <w:rsid w:val="006D393E"/>
    <w:rsid w:val="006D5AEF"/>
    <w:rsid w:val="006E5935"/>
    <w:rsid w:val="006E6592"/>
    <w:rsid w:val="00701A6B"/>
    <w:rsid w:val="00706421"/>
    <w:rsid w:val="00711E09"/>
    <w:rsid w:val="00717561"/>
    <w:rsid w:val="007203CC"/>
    <w:rsid w:val="0072093C"/>
    <w:rsid w:val="0072322D"/>
    <w:rsid w:val="0072361D"/>
    <w:rsid w:val="0073086C"/>
    <w:rsid w:val="0073479F"/>
    <w:rsid w:val="00754FE9"/>
    <w:rsid w:val="007578AA"/>
    <w:rsid w:val="00760724"/>
    <w:rsid w:val="007647E7"/>
    <w:rsid w:val="00773EEB"/>
    <w:rsid w:val="00776D70"/>
    <w:rsid w:val="00776E05"/>
    <w:rsid w:val="00777503"/>
    <w:rsid w:val="0079609F"/>
    <w:rsid w:val="007B29D1"/>
    <w:rsid w:val="007C1968"/>
    <w:rsid w:val="007D611D"/>
    <w:rsid w:val="007D7FE8"/>
    <w:rsid w:val="007E6ABF"/>
    <w:rsid w:val="007E7903"/>
    <w:rsid w:val="007F146A"/>
    <w:rsid w:val="007F6A54"/>
    <w:rsid w:val="00813E3E"/>
    <w:rsid w:val="00816A3A"/>
    <w:rsid w:val="00817BB0"/>
    <w:rsid w:val="00820E0D"/>
    <w:rsid w:val="008215A2"/>
    <w:rsid w:val="00822358"/>
    <w:rsid w:val="00824540"/>
    <w:rsid w:val="00842531"/>
    <w:rsid w:val="008546FD"/>
    <w:rsid w:val="00857679"/>
    <w:rsid w:val="00861C21"/>
    <w:rsid w:val="00862959"/>
    <w:rsid w:val="008642EE"/>
    <w:rsid w:val="00864F4F"/>
    <w:rsid w:val="00867706"/>
    <w:rsid w:val="00867E7A"/>
    <w:rsid w:val="0087329C"/>
    <w:rsid w:val="00875B96"/>
    <w:rsid w:val="00880F4B"/>
    <w:rsid w:val="00882003"/>
    <w:rsid w:val="0088259D"/>
    <w:rsid w:val="00882702"/>
    <w:rsid w:val="008832B4"/>
    <w:rsid w:val="0088753D"/>
    <w:rsid w:val="00891C7D"/>
    <w:rsid w:val="008A5B68"/>
    <w:rsid w:val="008A6C4E"/>
    <w:rsid w:val="008C02EE"/>
    <w:rsid w:val="008C605F"/>
    <w:rsid w:val="008D09FC"/>
    <w:rsid w:val="008E3098"/>
    <w:rsid w:val="00900CBB"/>
    <w:rsid w:val="0090102E"/>
    <w:rsid w:val="00907F7C"/>
    <w:rsid w:val="00911A9D"/>
    <w:rsid w:val="00915530"/>
    <w:rsid w:val="0091663D"/>
    <w:rsid w:val="00920DC0"/>
    <w:rsid w:val="00920E1A"/>
    <w:rsid w:val="00922A99"/>
    <w:rsid w:val="009245C9"/>
    <w:rsid w:val="00927753"/>
    <w:rsid w:val="00935256"/>
    <w:rsid w:val="00943059"/>
    <w:rsid w:val="0094763C"/>
    <w:rsid w:val="00954C0F"/>
    <w:rsid w:val="00960564"/>
    <w:rsid w:val="009607C3"/>
    <w:rsid w:val="00964596"/>
    <w:rsid w:val="00972507"/>
    <w:rsid w:val="00972E04"/>
    <w:rsid w:val="009812FB"/>
    <w:rsid w:val="009844D8"/>
    <w:rsid w:val="00987355"/>
    <w:rsid w:val="009907C9"/>
    <w:rsid w:val="00992571"/>
    <w:rsid w:val="009A0997"/>
    <w:rsid w:val="009A690C"/>
    <w:rsid w:val="009B02D3"/>
    <w:rsid w:val="009B3900"/>
    <w:rsid w:val="009C1DAC"/>
    <w:rsid w:val="009C5A82"/>
    <w:rsid w:val="009E094E"/>
    <w:rsid w:val="009E4093"/>
    <w:rsid w:val="009E673D"/>
    <w:rsid w:val="009F007F"/>
    <w:rsid w:val="009F02A6"/>
    <w:rsid w:val="009F7D8D"/>
    <w:rsid w:val="00A04B6D"/>
    <w:rsid w:val="00A11B73"/>
    <w:rsid w:val="00A12E94"/>
    <w:rsid w:val="00A161A0"/>
    <w:rsid w:val="00A21669"/>
    <w:rsid w:val="00A31FF2"/>
    <w:rsid w:val="00A3593B"/>
    <w:rsid w:val="00A47675"/>
    <w:rsid w:val="00A607A7"/>
    <w:rsid w:val="00A6368D"/>
    <w:rsid w:val="00A81955"/>
    <w:rsid w:val="00A83458"/>
    <w:rsid w:val="00A90BBA"/>
    <w:rsid w:val="00AA2B35"/>
    <w:rsid w:val="00AA3D40"/>
    <w:rsid w:val="00AA46EC"/>
    <w:rsid w:val="00AA54A3"/>
    <w:rsid w:val="00AB2F8A"/>
    <w:rsid w:val="00AB4DED"/>
    <w:rsid w:val="00AC0284"/>
    <w:rsid w:val="00AC082D"/>
    <w:rsid w:val="00AC4455"/>
    <w:rsid w:val="00AD69E2"/>
    <w:rsid w:val="00AE1AB7"/>
    <w:rsid w:val="00AE5FC8"/>
    <w:rsid w:val="00AF7D13"/>
    <w:rsid w:val="00B01AD8"/>
    <w:rsid w:val="00B05160"/>
    <w:rsid w:val="00B10E0D"/>
    <w:rsid w:val="00B142B9"/>
    <w:rsid w:val="00B16122"/>
    <w:rsid w:val="00B222CC"/>
    <w:rsid w:val="00B4177C"/>
    <w:rsid w:val="00B42510"/>
    <w:rsid w:val="00B426BC"/>
    <w:rsid w:val="00B42EB7"/>
    <w:rsid w:val="00B43AB7"/>
    <w:rsid w:val="00B4735D"/>
    <w:rsid w:val="00B5268C"/>
    <w:rsid w:val="00B64209"/>
    <w:rsid w:val="00B64856"/>
    <w:rsid w:val="00B71958"/>
    <w:rsid w:val="00B726E2"/>
    <w:rsid w:val="00B75C4A"/>
    <w:rsid w:val="00B77FF6"/>
    <w:rsid w:val="00B916F8"/>
    <w:rsid w:val="00B95099"/>
    <w:rsid w:val="00B972EB"/>
    <w:rsid w:val="00BA01E8"/>
    <w:rsid w:val="00BA082B"/>
    <w:rsid w:val="00BA1D81"/>
    <w:rsid w:val="00BA24F2"/>
    <w:rsid w:val="00BA29D6"/>
    <w:rsid w:val="00BB66B5"/>
    <w:rsid w:val="00BE25B2"/>
    <w:rsid w:val="00BE761C"/>
    <w:rsid w:val="00BF0369"/>
    <w:rsid w:val="00BF27B7"/>
    <w:rsid w:val="00BF530F"/>
    <w:rsid w:val="00C04577"/>
    <w:rsid w:val="00C05297"/>
    <w:rsid w:val="00C14581"/>
    <w:rsid w:val="00C15D21"/>
    <w:rsid w:val="00C22A7B"/>
    <w:rsid w:val="00C3545A"/>
    <w:rsid w:val="00C42FB1"/>
    <w:rsid w:val="00C50C0C"/>
    <w:rsid w:val="00C61BE4"/>
    <w:rsid w:val="00C70C33"/>
    <w:rsid w:val="00C70DE1"/>
    <w:rsid w:val="00C7300F"/>
    <w:rsid w:val="00C826D3"/>
    <w:rsid w:val="00C83572"/>
    <w:rsid w:val="00C948D6"/>
    <w:rsid w:val="00CA1676"/>
    <w:rsid w:val="00CC0B35"/>
    <w:rsid w:val="00CC446C"/>
    <w:rsid w:val="00CC4D5E"/>
    <w:rsid w:val="00CD0C49"/>
    <w:rsid w:val="00CD3754"/>
    <w:rsid w:val="00CE2DBB"/>
    <w:rsid w:val="00CF4B1F"/>
    <w:rsid w:val="00CF6BD0"/>
    <w:rsid w:val="00D1251A"/>
    <w:rsid w:val="00D157DB"/>
    <w:rsid w:val="00D16B2B"/>
    <w:rsid w:val="00D247FF"/>
    <w:rsid w:val="00D43441"/>
    <w:rsid w:val="00D471EF"/>
    <w:rsid w:val="00D630CB"/>
    <w:rsid w:val="00D6700B"/>
    <w:rsid w:val="00D86A75"/>
    <w:rsid w:val="00D86C56"/>
    <w:rsid w:val="00D87C71"/>
    <w:rsid w:val="00D934A8"/>
    <w:rsid w:val="00DA6E51"/>
    <w:rsid w:val="00DB5ADC"/>
    <w:rsid w:val="00DC1676"/>
    <w:rsid w:val="00DC1E6D"/>
    <w:rsid w:val="00DC40F4"/>
    <w:rsid w:val="00DC7A02"/>
    <w:rsid w:val="00DC7B7A"/>
    <w:rsid w:val="00DD2A57"/>
    <w:rsid w:val="00DD4C45"/>
    <w:rsid w:val="00DD503A"/>
    <w:rsid w:val="00DD520F"/>
    <w:rsid w:val="00DD59E1"/>
    <w:rsid w:val="00DD78FF"/>
    <w:rsid w:val="00DE1C51"/>
    <w:rsid w:val="00DE5A9F"/>
    <w:rsid w:val="00DE7C5F"/>
    <w:rsid w:val="00DF54BD"/>
    <w:rsid w:val="00DF676E"/>
    <w:rsid w:val="00E04D97"/>
    <w:rsid w:val="00E13F03"/>
    <w:rsid w:val="00E27B7A"/>
    <w:rsid w:val="00E34090"/>
    <w:rsid w:val="00E35C30"/>
    <w:rsid w:val="00E43776"/>
    <w:rsid w:val="00E43D18"/>
    <w:rsid w:val="00E455A0"/>
    <w:rsid w:val="00E45FD9"/>
    <w:rsid w:val="00E479DC"/>
    <w:rsid w:val="00E508AE"/>
    <w:rsid w:val="00E50A53"/>
    <w:rsid w:val="00E5573E"/>
    <w:rsid w:val="00E562F8"/>
    <w:rsid w:val="00E62A83"/>
    <w:rsid w:val="00E715B5"/>
    <w:rsid w:val="00E77D51"/>
    <w:rsid w:val="00E82265"/>
    <w:rsid w:val="00E91CBD"/>
    <w:rsid w:val="00E9320E"/>
    <w:rsid w:val="00E9469F"/>
    <w:rsid w:val="00EA0421"/>
    <w:rsid w:val="00EA13B1"/>
    <w:rsid w:val="00EA3C7D"/>
    <w:rsid w:val="00EA550F"/>
    <w:rsid w:val="00EB78D7"/>
    <w:rsid w:val="00EC0026"/>
    <w:rsid w:val="00EC5712"/>
    <w:rsid w:val="00EC6CC4"/>
    <w:rsid w:val="00EE1AE4"/>
    <w:rsid w:val="00EE4F5F"/>
    <w:rsid w:val="00EE5814"/>
    <w:rsid w:val="00EF327A"/>
    <w:rsid w:val="00EF73CC"/>
    <w:rsid w:val="00F06CDC"/>
    <w:rsid w:val="00F103D0"/>
    <w:rsid w:val="00F11352"/>
    <w:rsid w:val="00F16F89"/>
    <w:rsid w:val="00F20CC7"/>
    <w:rsid w:val="00F251DF"/>
    <w:rsid w:val="00F26558"/>
    <w:rsid w:val="00F32940"/>
    <w:rsid w:val="00F34155"/>
    <w:rsid w:val="00F34372"/>
    <w:rsid w:val="00F34730"/>
    <w:rsid w:val="00F34BDF"/>
    <w:rsid w:val="00F41A62"/>
    <w:rsid w:val="00F41B4D"/>
    <w:rsid w:val="00F4428D"/>
    <w:rsid w:val="00F552B2"/>
    <w:rsid w:val="00F601AD"/>
    <w:rsid w:val="00F663A2"/>
    <w:rsid w:val="00F75528"/>
    <w:rsid w:val="00F8067D"/>
    <w:rsid w:val="00F82AC2"/>
    <w:rsid w:val="00F84F41"/>
    <w:rsid w:val="00F93C67"/>
    <w:rsid w:val="00F953DB"/>
    <w:rsid w:val="00F96513"/>
    <w:rsid w:val="00FA351C"/>
    <w:rsid w:val="00FA64B4"/>
    <w:rsid w:val="00FC3085"/>
    <w:rsid w:val="00FC3398"/>
    <w:rsid w:val="00FC5354"/>
    <w:rsid w:val="00FD18D2"/>
    <w:rsid w:val="00FD2BD3"/>
    <w:rsid w:val="00FE05E8"/>
    <w:rsid w:val="00FF5FFA"/>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A99C3"/>
  <w15:docId w15:val="{127F4E25-C2CD-4D4A-94AF-CFA27A3B6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73246"/>
    <w:pPr>
      <w:spacing w:after="160"/>
      <w:textAlignment w:val="baseline"/>
    </w:pPr>
  </w:style>
  <w:style w:type="paragraph" w:styleId="Nagwek1">
    <w:name w:val="heading 1"/>
    <w:basedOn w:val="Normalny"/>
    <w:next w:val="Normalny"/>
    <w:uiPriority w:val="9"/>
    <w:qFormat/>
    <w:rsid w:val="00F552B2"/>
    <w:pPr>
      <w:keepNext/>
      <w:keepLines/>
      <w:spacing w:before="240" w:after="240"/>
      <w:outlineLvl w:val="0"/>
    </w:pPr>
    <w:rPr>
      <w:rFonts w:cs="Calibri"/>
      <w:b/>
      <w:bCs/>
      <w:sz w:val="28"/>
      <w:szCs w:val="28"/>
    </w:rPr>
  </w:style>
  <w:style w:type="paragraph" w:styleId="Nagwek2">
    <w:name w:val="heading 2"/>
    <w:basedOn w:val="Normalny"/>
    <w:next w:val="Normalny"/>
    <w:uiPriority w:val="9"/>
    <w:unhideWhenUsed/>
    <w:qFormat/>
    <w:rsid w:val="00B630C5"/>
    <w:pPr>
      <w:keepNext/>
      <w:keepLines/>
      <w:shd w:val="clear" w:color="auto" w:fill="FFF2CC" w:themeFill="accent4" w:themeFillTint="33"/>
      <w:spacing w:before="120" w:after="0" w:line="264" w:lineRule="auto"/>
      <w:outlineLvl w:val="1"/>
    </w:pPr>
    <w:rPr>
      <w:rFonts w:asciiTheme="minorHAnsi" w:eastAsia="Times New Roman" w:hAnsiTheme="minorHAnsi" w:cstheme="minorHAnsi"/>
      <w:sz w:val="24"/>
      <w:szCs w:val="24"/>
    </w:rPr>
  </w:style>
  <w:style w:type="paragraph" w:styleId="Nagwek3">
    <w:name w:val="heading 3"/>
    <w:basedOn w:val="Normalny"/>
    <w:next w:val="Normalny"/>
    <w:uiPriority w:val="9"/>
    <w:semiHidden/>
    <w:unhideWhenUsed/>
    <w:qFormat/>
    <w:pPr>
      <w:keepNext/>
      <w:keepLines/>
      <w:shd w:val="clear" w:color="auto" w:fill="002060"/>
      <w:spacing w:before="120" w:after="120" w:line="288" w:lineRule="auto"/>
      <w:outlineLvl w:val="2"/>
    </w:pPr>
    <w:rPr>
      <w:rFonts w:eastAsia="Times New Roman" w:cs="Calibri"/>
      <w:b/>
      <w:bCs/>
    </w:rPr>
  </w:style>
  <w:style w:type="paragraph" w:styleId="Nagwek4">
    <w:name w:val="heading 4"/>
    <w:basedOn w:val="Normalny"/>
    <w:next w:val="Normalny"/>
    <w:uiPriority w:val="9"/>
    <w:semiHidden/>
    <w:unhideWhenUsed/>
    <w:qFormat/>
    <w:pPr>
      <w:keepNext/>
      <w:keepLines/>
      <w:spacing w:before="40" w:after="0"/>
      <w:outlineLvl w:val="3"/>
    </w:pPr>
    <w:rPr>
      <w:rFonts w:ascii="Calibri Light" w:eastAsia="Times New Roman" w:hAnsi="Calibri Light"/>
      <w:iCs/>
      <w:color w:val="2F5496"/>
      <w:sz w:val="24"/>
    </w:rPr>
  </w:style>
  <w:style w:type="paragraph" w:styleId="Nagwek5">
    <w:name w:val="heading 5"/>
    <w:basedOn w:val="Normalny"/>
    <w:next w:val="Normalny"/>
    <w:uiPriority w:val="9"/>
    <w:semiHidden/>
    <w:unhideWhenUsed/>
    <w:qFormat/>
    <w:pPr>
      <w:keepNext/>
      <w:keepLines/>
      <w:spacing w:before="40" w:after="0"/>
      <w:outlineLvl w:val="4"/>
    </w:pPr>
    <w:rPr>
      <w:rFonts w:ascii="Calibri Light" w:eastAsia="Times New Roman" w:hAnsi="Calibri Light"/>
      <w:color w:val="2F5496"/>
    </w:rPr>
  </w:style>
  <w:style w:type="paragraph" w:styleId="Nagwek6">
    <w:name w:val="heading 6"/>
    <w:basedOn w:val="Normalny"/>
    <w:next w:val="Normalny"/>
    <w:link w:val="Nagwek6Znak1"/>
    <w:uiPriority w:val="9"/>
    <w:semiHidden/>
    <w:unhideWhenUsed/>
    <w:qFormat/>
    <w:pPr>
      <w:keepNext/>
      <w:keepLines/>
      <w:spacing w:before="40" w:after="0"/>
      <w:outlineLvl w:val="5"/>
    </w:pPr>
    <w:rPr>
      <w:rFonts w:ascii="Calibri Light" w:eastAsia="Times New Roman" w:hAnsi="Calibri Light"/>
      <w:color w:val="1F3763"/>
    </w:rPr>
  </w:style>
  <w:style w:type="paragraph" w:styleId="Nagwek7">
    <w:name w:val="heading 7"/>
    <w:basedOn w:val="Normalny"/>
    <w:next w:val="Normalny"/>
    <w:qFormat/>
    <w:pPr>
      <w:keepNext/>
      <w:keepLines/>
      <w:spacing w:before="40" w:after="0"/>
      <w:outlineLvl w:val="6"/>
    </w:pPr>
    <w:rPr>
      <w:rFonts w:ascii="Calibri Light" w:eastAsia="Times New Roman" w:hAnsi="Calibri Light"/>
      <w:i/>
      <w:iCs/>
      <w:color w:val="1F3763"/>
    </w:rPr>
  </w:style>
  <w:style w:type="paragraph" w:styleId="Nagwek8">
    <w:name w:val="heading 8"/>
    <w:basedOn w:val="Normalny"/>
    <w:next w:val="Normalny"/>
    <w:qFormat/>
    <w:pPr>
      <w:keepNext/>
      <w:keepLines/>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qFormat/>
    <w:pPr>
      <w:keepNext/>
      <w:keepLines/>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qFormat/>
  </w:style>
  <w:style w:type="character" w:customStyle="1" w:styleId="StopkaZnak">
    <w:name w:val="Stopka Znak"/>
    <w:basedOn w:val="Domylnaczcionkaakapitu"/>
    <w:uiPriority w:val="99"/>
    <w:qFormat/>
  </w:style>
  <w:style w:type="character" w:customStyle="1" w:styleId="Nagwek1Znak">
    <w:name w:val="Nagłówek 1 Znak"/>
    <w:basedOn w:val="Domylnaczcionkaakapitu"/>
    <w:qFormat/>
    <w:rPr>
      <w:rFonts w:ascii="Arial Narrow" w:eastAsia="Times New Roman" w:hAnsi="Arial Narrow" w:cs="Times New Roman"/>
      <w:b/>
      <w:sz w:val="28"/>
      <w:szCs w:val="28"/>
    </w:rPr>
  </w:style>
  <w:style w:type="character" w:customStyle="1" w:styleId="Nagwek2Znak">
    <w:name w:val="Nagłówek 2 Znak"/>
    <w:basedOn w:val="Domylnaczcionkaakapitu"/>
    <w:qFormat/>
    <w:rPr>
      <w:rFonts w:ascii="Arial Narrow" w:eastAsia="Times New Roman" w:hAnsi="Arial Narrow" w:cs="Times New Roman"/>
      <w:sz w:val="24"/>
      <w:szCs w:val="24"/>
    </w:rPr>
  </w:style>
  <w:style w:type="character" w:customStyle="1" w:styleId="Nagwek3Znak">
    <w:name w:val="Nagłówek 3 Znak"/>
    <w:basedOn w:val="Domylnaczcionkaakapitu"/>
    <w:uiPriority w:val="9"/>
    <w:qFormat/>
    <w:rPr>
      <w:rFonts w:ascii="Arial Narrow" w:eastAsia="Times New Roman" w:hAnsi="Arial Narrow" w:cs="Times New Roman"/>
      <w:b/>
      <w:bCs/>
      <w:shd w:val="clear" w:color="auto" w:fill="002060"/>
    </w:rPr>
  </w:style>
  <w:style w:type="character" w:customStyle="1" w:styleId="Nagwek4Znak">
    <w:name w:val="Nagłówek 4 Znak"/>
    <w:basedOn w:val="Domylnaczcionkaakapitu"/>
    <w:uiPriority w:val="9"/>
    <w:qFormat/>
    <w:rPr>
      <w:rFonts w:ascii="Calibri Light" w:eastAsia="Times New Roman" w:hAnsi="Calibri Light" w:cs="Times New Roman"/>
      <w:iCs/>
      <w:color w:val="2F5496"/>
      <w:sz w:val="24"/>
    </w:rPr>
  </w:style>
  <w:style w:type="character" w:customStyle="1" w:styleId="Nagwek5Znak">
    <w:name w:val="Nagłówek 5 Znak"/>
    <w:basedOn w:val="Domylnaczcionkaakapitu"/>
    <w:uiPriority w:val="9"/>
    <w:qFormat/>
    <w:rPr>
      <w:rFonts w:ascii="Calibri Light" w:eastAsia="Times New Roman" w:hAnsi="Calibri Light" w:cs="Times New Roman"/>
      <w:color w:val="2F5496"/>
    </w:rPr>
  </w:style>
  <w:style w:type="character" w:customStyle="1" w:styleId="Nagwek6Znak">
    <w:name w:val="Nagłówek 6 Znak"/>
    <w:basedOn w:val="Domylnaczcionkaakapitu"/>
    <w:qFormat/>
    <w:rPr>
      <w:rFonts w:ascii="Calibri Light" w:eastAsia="Times New Roman" w:hAnsi="Calibri Light" w:cs="Times New Roman"/>
      <w:color w:val="1F3763"/>
    </w:rPr>
  </w:style>
  <w:style w:type="character" w:customStyle="1" w:styleId="Nagwek7Znak">
    <w:name w:val="Nagłówek 7 Znak"/>
    <w:basedOn w:val="Domylnaczcionkaakapitu"/>
    <w:qFormat/>
    <w:rPr>
      <w:rFonts w:ascii="Calibri Light" w:eastAsia="Times New Roman" w:hAnsi="Calibri Light" w:cs="Times New Roman"/>
      <w:i/>
      <w:iCs/>
      <w:color w:val="1F3763"/>
    </w:rPr>
  </w:style>
  <w:style w:type="character" w:customStyle="1" w:styleId="Nagwek8Znak">
    <w:name w:val="Nagłówek 8 Znak"/>
    <w:basedOn w:val="Domylnaczcionkaakapitu"/>
    <w:qFormat/>
    <w:rPr>
      <w:rFonts w:ascii="Calibri Light" w:eastAsia="Times New Roman" w:hAnsi="Calibri Light" w:cs="Times New Roman"/>
      <w:color w:val="272727"/>
      <w:sz w:val="21"/>
      <w:szCs w:val="21"/>
    </w:rPr>
  </w:style>
  <w:style w:type="character" w:customStyle="1" w:styleId="Nagwek9Znak">
    <w:name w:val="Nagłówek 9 Znak"/>
    <w:basedOn w:val="Domylnaczcionkaakapitu"/>
    <w:qFormat/>
    <w:rPr>
      <w:rFonts w:ascii="Calibri Light" w:eastAsia="Times New Roman" w:hAnsi="Calibri Light" w:cs="Times New Roman"/>
      <w:i/>
      <w:iCs/>
      <w:color w:val="272727"/>
      <w:sz w:val="21"/>
      <w:szCs w:val="21"/>
    </w:rPr>
  </w:style>
  <w:style w:type="character" w:customStyle="1" w:styleId="BezodstpwZnak">
    <w:name w:val="Bez odstępów Znak"/>
    <w:basedOn w:val="Domylnaczcionkaakapitu"/>
    <w:qFormat/>
    <w:rPr>
      <w:rFonts w:ascii="Calibri" w:eastAsia="Times New Roman" w:hAnsi="Calibri" w:cs="Times New Roman"/>
      <w:lang w:eastAsia="pl-PL"/>
    </w:rPr>
  </w:style>
  <w:style w:type="character" w:customStyle="1" w:styleId="AkapitzlistZnak">
    <w:name w:val="Akapit z listą Znak"/>
    <w:qFormat/>
  </w:style>
  <w:style w:type="character" w:customStyle="1" w:styleId="czeinternetowe">
    <w:name w:val="Łącze internetowe"/>
    <w:basedOn w:val="Domylnaczcionkaakapitu"/>
    <w:uiPriority w:val="99"/>
    <w:unhideWhenUsed/>
    <w:rsid w:val="00916B5A"/>
    <w:rPr>
      <w:color w:val="0563C1" w:themeColor="hyperlink"/>
      <w:u w:val="single"/>
    </w:rPr>
  </w:style>
  <w:style w:type="character" w:styleId="Odwoaniedokomentarza">
    <w:name w:val="annotation reference"/>
    <w:basedOn w:val="Domylnaczcionkaakapitu"/>
    <w:qFormat/>
    <w:rPr>
      <w:sz w:val="16"/>
      <w:szCs w:val="16"/>
    </w:rPr>
  </w:style>
  <w:style w:type="character" w:customStyle="1" w:styleId="TekstkomentarzaZnak">
    <w:name w:val="Tekst komentarza Znak"/>
    <w:basedOn w:val="Domylnaczcionkaakapitu"/>
    <w:qFormat/>
    <w:rPr>
      <w:rFonts w:ascii="Calibri" w:eastAsia="Calibri" w:hAnsi="Calibri" w:cs="Times New Roman"/>
      <w:sz w:val="20"/>
      <w:szCs w:val="20"/>
    </w:rPr>
  </w:style>
  <w:style w:type="character" w:customStyle="1" w:styleId="TematkomentarzaZnak">
    <w:name w:val="Temat komentarza Znak"/>
    <w:basedOn w:val="TekstkomentarzaZnak"/>
    <w:qFormat/>
    <w:rPr>
      <w:rFonts w:ascii="Calibri" w:eastAsia="Calibri" w:hAnsi="Calibri" w:cs="Times New Roman"/>
      <w:b/>
      <w:bCs/>
      <w:sz w:val="20"/>
      <w:szCs w:val="20"/>
    </w:rPr>
  </w:style>
  <w:style w:type="character" w:customStyle="1" w:styleId="TekstdymkaZnak">
    <w:name w:val="Tekst dymka Znak"/>
    <w:basedOn w:val="Domylnaczcionkaakapitu"/>
    <w:qFormat/>
    <w:rPr>
      <w:rFonts w:ascii="Segoe UI" w:eastAsia="Calibri" w:hAnsi="Segoe UI" w:cs="Segoe UI"/>
      <w:sz w:val="18"/>
      <w:szCs w:val="18"/>
    </w:rPr>
  </w:style>
  <w:style w:type="character" w:customStyle="1" w:styleId="TekstpodstawowyZnak">
    <w:name w:val="Tekst podstawowy Znak"/>
    <w:basedOn w:val="Domylnaczcionkaakapitu"/>
    <w:qFormat/>
    <w:rPr>
      <w:rFonts w:ascii="Arial" w:eastAsia="Calibri" w:hAnsi="Arial" w:cs="Times New Roman"/>
      <w:sz w:val="24"/>
      <w:szCs w:val="24"/>
      <w:lang w:eastAsia="pl-PL"/>
    </w:rPr>
  </w:style>
  <w:style w:type="character" w:customStyle="1" w:styleId="apple-converted-space">
    <w:name w:val="apple-converted-space"/>
    <w:basedOn w:val="Domylnaczcionkaakapitu"/>
    <w:qFormat/>
  </w:style>
  <w:style w:type="character" w:customStyle="1" w:styleId="LegendaZnak">
    <w:name w:val="Legenda Znak"/>
    <w:basedOn w:val="Domylnaczcionkaakapitu"/>
    <w:qFormat/>
    <w:rPr>
      <w:rFonts w:ascii="Arial Narrow" w:eastAsia="Calibri" w:hAnsi="Arial Narrow" w:cs="Times New Roman"/>
      <w:b/>
      <w:bCs/>
      <w:sz w:val="20"/>
      <w:szCs w:val="20"/>
      <w:lang w:eastAsia="pl-PL"/>
    </w:rPr>
  </w:style>
  <w:style w:type="character" w:customStyle="1" w:styleId="BodyTextChar">
    <w:name w:val="Body Text Char"/>
    <w:basedOn w:val="Domylnaczcionkaakapitu"/>
    <w:qFormat/>
    <w:rPr>
      <w:lang w:eastAsia="en-US"/>
    </w:rPr>
  </w:style>
  <w:style w:type="character" w:customStyle="1" w:styleId="Odwiedzoneczeinternetowe">
    <w:name w:val="Odwiedzone łącze internetowe"/>
    <w:basedOn w:val="Domylnaczcionkaakapitu"/>
    <w:rPr>
      <w:rFonts w:cs="Times New Roman"/>
      <w:color w:val="800080"/>
      <w:u w:val="single"/>
    </w:rPr>
  </w:style>
  <w:style w:type="character" w:customStyle="1" w:styleId="Zakotwiczenieprzypisudolnego">
    <w:name w:val="Zakotwiczenie przypisu dolnego"/>
    <w:rPr>
      <w:rFonts w:cs="Times New Roman"/>
      <w:vertAlign w:val="superscript"/>
    </w:rPr>
  </w:style>
  <w:style w:type="character" w:customStyle="1" w:styleId="FootnoteCharacters">
    <w:name w:val="Footnote Characters"/>
    <w:basedOn w:val="Domylnaczcionkaakapitu"/>
    <w:semiHidden/>
    <w:unhideWhenUsed/>
    <w:qFormat/>
    <w:rsid w:val="007C0031"/>
    <w:rPr>
      <w:vertAlign w:val="superscript"/>
    </w:rPr>
  </w:style>
  <w:style w:type="character" w:customStyle="1" w:styleId="TekstprzypisudolnegoZnak">
    <w:name w:val="Tekst przypisu dolnego Znak"/>
    <w:basedOn w:val="Domylnaczcionkaakapitu"/>
    <w:uiPriority w:val="99"/>
    <w:qFormat/>
    <w:rPr>
      <w:rFonts w:ascii="Arial" w:eastAsia="Calibri" w:hAnsi="Arial" w:cs="Times New Roman"/>
      <w:sz w:val="20"/>
      <w:szCs w:val="20"/>
      <w:lang w:eastAsia="pl-PL"/>
    </w:rPr>
  </w:style>
  <w:style w:type="character" w:customStyle="1" w:styleId="TekstprzypisukocowegoZnak">
    <w:name w:val="Tekst przypisu końcowego Znak"/>
    <w:basedOn w:val="Domylnaczcionkaakapitu"/>
    <w:qFormat/>
    <w:rPr>
      <w:rFonts w:ascii="Calibri" w:eastAsia="Calibri" w:hAnsi="Calibri" w:cs="Times New Roman"/>
      <w:sz w:val="20"/>
      <w:szCs w:val="20"/>
    </w:rPr>
  </w:style>
  <w:style w:type="character" w:customStyle="1" w:styleId="Zakotwiczenieprzypisukocowego">
    <w:name w:val="Zakotwiczenie przypisu końcowego"/>
    <w:rPr>
      <w:vertAlign w:val="superscript"/>
    </w:rPr>
  </w:style>
  <w:style w:type="character" w:customStyle="1" w:styleId="EndnoteCharacters">
    <w:name w:val="Endnote Characters"/>
    <w:basedOn w:val="Domylnaczcionkaakapitu"/>
    <w:uiPriority w:val="99"/>
    <w:semiHidden/>
    <w:unhideWhenUsed/>
    <w:qFormat/>
    <w:rsid w:val="007C0031"/>
    <w:rPr>
      <w:vertAlign w:val="superscript"/>
    </w:rPr>
  </w:style>
  <w:style w:type="character" w:customStyle="1" w:styleId="r3">
    <w:name w:val="_r3"/>
    <w:basedOn w:val="Domylnaczcionkaakapitu"/>
    <w:qFormat/>
  </w:style>
  <w:style w:type="character" w:customStyle="1" w:styleId="ircho">
    <w:name w:val="irc_ho"/>
    <w:basedOn w:val="Domylnaczcionkaakapitu"/>
    <w:qFormat/>
  </w:style>
  <w:style w:type="character" w:styleId="Wyrnieniedelikatne">
    <w:name w:val="Subtle Emphasis"/>
    <w:basedOn w:val="Domylnaczcionkaakapitu"/>
    <w:qFormat/>
    <w:rPr>
      <w:i/>
      <w:iCs/>
      <w:color w:val="404040"/>
    </w:rPr>
  </w:style>
  <w:style w:type="character" w:styleId="Pogrubienie">
    <w:name w:val="Strong"/>
    <w:qFormat/>
    <w:rPr>
      <w:b/>
      <w:bCs/>
    </w:rPr>
  </w:style>
  <w:style w:type="character" w:customStyle="1" w:styleId="mw-headline">
    <w:name w:val="mw-headline"/>
    <w:basedOn w:val="Domylnaczcionkaakapitu"/>
    <w:qFormat/>
  </w:style>
  <w:style w:type="character" w:customStyle="1" w:styleId="mw-editsection">
    <w:name w:val="mw-editsection"/>
    <w:basedOn w:val="Domylnaczcionkaakapitu"/>
    <w:qFormat/>
  </w:style>
  <w:style w:type="character" w:customStyle="1" w:styleId="mw-editsection-bracket">
    <w:name w:val="mw-editsection-bracket"/>
    <w:basedOn w:val="Domylnaczcionkaakapitu"/>
    <w:qFormat/>
  </w:style>
  <w:style w:type="character" w:customStyle="1" w:styleId="mw-editsection-divider">
    <w:name w:val="mw-editsection-divider"/>
    <w:basedOn w:val="Domylnaczcionkaakapitu"/>
    <w:qFormat/>
  </w:style>
  <w:style w:type="character" w:customStyle="1" w:styleId="TeksttabeliZnak">
    <w:name w:val="Tekst tabeli Znak"/>
    <w:basedOn w:val="Domylnaczcionkaakapitu"/>
    <w:qFormat/>
    <w:rPr>
      <w:rFonts w:eastAsia="Times New Roman"/>
      <w:sz w:val="18"/>
    </w:rPr>
  </w:style>
  <w:style w:type="character" w:customStyle="1" w:styleId="Wyrnienie">
    <w:name w:val="Wyróżnienie"/>
    <w:basedOn w:val="Domylnaczcionkaakapitu"/>
    <w:qFormat/>
    <w:rPr>
      <w:i/>
      <w:iCs/>
    </w:rPr>
  </w:style>
  <w:style w:type="character" w:styleId="Tekstzastpczy">
    <w:name w:val="Placeholder Text"/>
    <w:basedOn w:val="Domylnaczcionkaakapitu"/>
    <w:qFormat/>
    <w:rPr>
      <w:color w:val="808080"/>
    </w:rPr>
  </w:style>
  <w:style w:type="character" w:customStyle="1" w:styleId="HTML-wstpniesformatowanyZnak">
    <w:name w:val="HTML - wstępnie sformatowany Znak"/>
    <w:basedOn w:val="Domylnaczcionkaakapitu"/>
    <w:qFormat/>
    <w:rPr>
      <w:rFonts w:ascii="Courier New" w:eastAsia="Times New Roman" w:hAnsi="Courier New" w:cs="Courier New"/>
      <w:sz w:val="20"/>
      <w:szCs w:val="20"/>
      <w:lang w:eastAsia="pl-PL"/>
    </w:rPr>
  </w:style>
  <w:style w:type="character" w:customStyle="1" w:styleId="Tytu1">
    <w:name w:val="Tytuł1"/>
    <w:basedOn w:val="Domylnaczcionkaakapitu"/>
    <w:qFormat/>
  </w:style>
  <w:style w:type="character" w:customStyle="1" w:styleId="mi">
    <w:name w:val="mi"/>
    <w:basedOn w:val="Domylnaczcionkaakapitu"/>
    <w:qFormat/>
  </w:style>
  <w:style w:type="character" w:customStyle="1" w:styleId="mo">
    <w:name w:val="mo"/>
    <w:basedOn w:val="Domylnaczcionkaakapitu"/>
    <w:qFormat/>
  </w:style>
  <w:style w:type="character" w:customStyle="1" w:styleId="msqrt">
    <w:name w:val="msqrt"/>
    <w:basedOn w:val="Domylnaczcionkaakapitu"/>
    <w:qFormat/>
  </w:style>
  <w:style w:type="character" w:customStyle="1" w:styleId="mn">
    <w:name w:val="mn"/>
    <w:basedOn w:val="Domylnaczcionkaakapitu"/>
    <w:qFormat/>
  </w:style>
  <w:style w:type="character" w:customStyle="1" w:styleId="mjxassistivemathml">
    <w:name w:val="mjx_assistive_mathml"/>
    <w:basedOn w:val="Domylnaczcionkaakapitu"/>
    <w:qFormat/>
  </w:style>
  <w:style w:type="character" w:customStyle="1" w:styleId="TekstpodstawowywcityZnak">
    <w:name w:val="Tekst podstawowy wcięty Znak"/>
    <w:basedOn w:val="Domylnaczcionkaakapitu"/>
    <w:qFormat/>
    <w:rPr>
      <w:rFonts w:ascii="Calibri" w:eastAsia="Calibri" w:hAnsi="Calibri" w:cs="Times New Roman"/>
    </w:rPr>
  </w:style>
  <w:style w:type="character" w:customStyle="1" w:styleId="FontStyle28">
    <w:name w:val="Font Style28"/>
    <w:qFormat/>
    <w:rPr>
      <w:rFonts w:ascii="Times New Roman" w:hAnsi="Times New Roman" w:cs="Times New Roman"/>
      <w:sz w:val="22"/>
      <w:szCs w:val="22"/>
    </w:rPr>
  </w:style>
  <w:style w:type="character" w:customStyle="1" w:styleId="Nagwek1znak0">
    <w:name w:val="Nagłówek 1 (znak)"/>
    <w:basedOn w:val="Domylnaczcionkaakapitu"/>
    <w:qFormat/>
    <w:rPr>
      <w:rFonts w:ascii="Calibri Light" w:eastAsia="Times New Roman" w:hAnsi="Calibri Light" w:cs="Times New Roman"/>
      <w:color w:val="4472C4"/>
      <w:sz w:val="30"/>
      <w:szCs w:val="20"/>
      <w:lang w:eastAsia="pl-PL"/>
    </w:rPr>
  </w:style>
  <w:style w:type="character" w:customStyle="1" w:styleId="TytuZnak">
    <w:name w:val="Tytuł Znak"/>
    <w:basedOn w:val="Domylnaczcionkaakapitu"/>
    <w:uiPriority w:val="10"/>
    <w:qFormat/>
    <w:rPr>
      <w:rFonts w:ascii="Calibri Light" w:eastAsia="Times New Roman" w:hAnsi="Calibri Light" w:cs="Times New Roman"/>
      <w:color w:val="2F5496"/>
      <w:kern w:val="2"/>
      <w:sz w:val="60"/>
      <w:szCs w:val="20"/>
      <w:lang w:eastAsia="pl-PL"/>
    </w:rPr>
  </w:style>
  <w:style w:type="character" w:customStyle="1" w:styleId="FontStyle18">
    <w:name w:val="Font Style18"/>
    <w:qFormat/>
    <w:rPr>
      <w:rFonts w:ascii="Times New Roman" w:hAnsi="Times New Roman" w:cs="Times New Roman"/>
      <w:b/>
      <w:bCs/>
      <w:sz w:val="22"/>
      <w:szCs w:val="22"/>
    </w:rPr>
  </w:style>
  <w:style w:type="character" w:customStyle="1" w:styleId="xbe">
    <w:name w:val="_xbe"/>
    <w:basedOn w:val="Domylnaczcionkaakapitu"/>
    <w:qFormat/>
  </w:style>
  <w:style w:type="character" w:customStyle="1" w:styleId="style12">
    <w:name w:val="style12"/>
    <w:basedOn w:val="Domylnaczcionkaakapitu"/>
    <w:qFormat/>
  </w:style>
  <w:style w:type="character" w:customStyle="1" w:styleId="TekstprzypisudolnegoZnak1">
    <w:name w:val="Tekst przypisu dolnego Znak1"/>
    <w:basedOn w:val="Domylnaczcionkaakapitu"/>
    <w:qFormat/>
    <w:rPr>
      <w:sz w:val="20"/>
      <w:szCs w:val="20"/>
    </w:rPr>
  </w:style>
  <w:style w:type="character" w:styleId="Nierozpoznanawzmianka">
    <w:name w:val="Unresolved Mention"/>
    <w:basedOn w:val="Domylnaczcionkaakapitu"/>
    <w:qFormat/>
    <w:rPr>
      <w:color w:val="605E5C"/>
      <w:shd w:val="clear" w:color="auto" w:fill="E1DFDD"/>
    </w:rPr>
  </w:style>
  <w:style w:type="character" w:customStyle="1" w:styleId="CytatZnak">
    <w:name w:val="Cytat Znak"/>
    <w:basedOn w:val="Domylnaczcionkaakapitu"/>
    <w:qFormat/>
    <w:rPr>
      <w:rFonts w:ascii="Times New Roman" w:hAnsi="Times New Roman"/>
      <w:color w:val="000000"/>
      <w:sz w:val="24"/>
      <w:szCs w:val="24"/>
    </w:rPr>
  </w:style>
  <w:style w:type="character" w:customStyle="1" w:styleId="LegendaZnak1">
    <w:name w:val="Legenda Znak1"/>
    <w:basedOn w:val="Domylnaczcionkaakapitu"/>
    <w:qFormat/>
    <w:rPr>
      <w:rFonts w:ascii="Arial Narrow" w:hAnsi="Arial Narrow"/>
      <w:b/>
      <w:bCs/>
      <w:sz w:val="20"/>
      <w:szCs w:val="20"/>
      <w:lang w:eastAsia="pl-PL"/>
    </w:rPr>
  </w:style>
  <w:style w:type="character" w:customStyle="1" w:styleId="TytuTabeliZnak">
    <w:name w:val="Tytuł Tabeli Znak"/>
    <w:basedOn w:val="LegendaZnak1"/>
    <w:qFormat/>
    <w:rPr>
      <w:rFonts w:ascii="Calibri" w:hAnsi="Calibri" w:cs="Calibri"/>
      <w:b/>
      <w:bCs/>
      <w:sz w:val="20"/>
      <w:szCs w:val="20"/>
      <w:lang w:eastAsia="pl-PL"/>
    </w:rPr>
  </w:style>
  <w:style w:type="character" w:styleId="Odwoanieintensywne">
    <w:name w:val="Intense Reference"/>
    <w:basedOn w:val="Domylnaczcionkaakapitu"/>
    <w:qFormat/>
    <w:rPr>
      <w:b/>
      <w:bCs/>
      <w:smallCaps/>
      <w:color w:val="4472C4"/>
      <w:spacing w:val="5"/>
    </w:rPr>
  </w:style>
  <w:style w:type="character" w:styleId="Tytuksiki">
    <w:name w:val="Book Title"/>
    <w:qFormat/>
    <w:rsid w:val="009E4841"/>
    <w:rPr>
      <w:rFonts w:asciiTheme="minorHAnsi" w:hAnsiTheme="minorHAnsi" w:cstheme="minorHAnsi"/>
      <w:sz w:val="22"/>
      <w:szCs w:val="22"/>
    </w:rPr>
  </w:style>
  <w:style w:type="character" w:customStyle="1" w:styleId="PodtytuZnak">
    <w:name w:val="Podtytuł Znak"/>
    <w:basedOn w:val="Domylnaczcionkaakapitu"/>
    <w:link w:val="Podtytu"/>
    <w:uiPriority w:val="11"/>
    <w:qFormat/>
    <w:rsid w:val="007B21B5"/>
    <w:rPr>
      <w:rFonts w:asciiTheme="minorHAnsi" w:eastAsiaTheme="minorEastAsia" w:hAnsiTheme="minorHAnsi" w:cstheme="minorBidi"/>
      <w:color w:val="5A5A5A" w:themeColor="text1" w:themeTint="A5"/>
      <w:spacing w:val="15"/>
    </w:rPr>
  </w:style>
  <w:style w:type="character" w:customStyle="1" w:styleId="LegendaZnak2">
    <w:name w:val="Legenda Znak2"/>
    <w:aliases w:val="Podpis nad obiektem Znak,Legenda Znak Znak Znak Znak1,Legenda Znak Znak Znak1,Legenda Znak Znak Znak Znak Znak,Legenda Znak Znak Znak Znak Znak Znak Znak1,Legenda Znak Znak Znak Znak Znak Znak Znak Znak,Legenda Znak Z Znak"/>
    <w:basedOn w:val="Domylnaczcionkaakapitu"/>
    <w:link w:val="Legenda"/>
    <w:uiPriority w:val="35"/>
    <w:qFormat/>
    <w:rsid w:val="00927753"/>
    <w:rPr>
      <w:rFonts w:asciiTheme="minorHAnsi" w:hAnsiTheme="minorHAnsi" w:cstheme="minorHAnsi"/>
      <w:b/>
      <w:bCs/>
      <w:color w:val="595959" w:themeColor="text1" w:themeTint="A6"/>
      <w:lang w:eastAsia="pl-PL"/>
    </w:rPr>
  </w:style>
  <w:style w:type="character" w:customStyle="1" w:styleId="PODPISZnak">
    <w:name w:val="PODPIS Znak"/>
    <w:basedOn w:val="LegendaZnak2"/>
    <w:link w:val="PODPIS"/>
    <w:qFormat/>
    <w:rsid w:val="00C43214"/>
    <w:rPr>
      <w:rFonts w:asciiTheme="minorHAnsi" w:hAnsiTheme="minorHAnsi" w:cstheme="minorHAnsi"/>
      <w:b/>
      <w:bCs/>
      <w:color w:val="595959" w:themeColor="text1" w:themeTint="A6"/>
      <w:sz w:val="20"/>
      <w:szCs w:val="20"/>
      <w:lang w:eastAsia="pl-PL"/>
    </w:rPr>
  </w:style>
  <w:style w:type="character" w:customStyle="1" w:styleId="04TABELAZnak">
    <w:name w:val="04_TABELA Znak"/>
    <w:link w:val="04TABELA"/>
    <w:qFormat/>
    <w:rsid w:val="00502687"/>
    <w:rPr>
      <w:b/>
      <w:lang w:eastAsia="pl-PL"/>
    </w:rPr>
  </w:style>
  <w:style w:type="character" w:customStyle="1" w:styleId="Znakiprzypiswdolnych">
    <w:name w:val="Znaki przypisów dolnych"/>
    <w:qFormat/>
    <w:rsid w:val="00A73A38"/>
    <w:rPr>
      <w:rFonts w:cs="Times New Roman"/>
      <w:vertAlign w:val="superscript"/>
    </w:rPr>
  </w:style>
  <w:style w:type="character" w:customStyle="1" w:styleId="Nagwek6Znak1">
    <w:name w:val="Nagłówek 6 Znak1"/>
    <w:basedOn w:val="Domylnaczcionkaakapitu"/>
    <w:link w:val="Nagwek6"/>
    <w:uiPriority w:val="9"/>
    <w:semiHidden/>
    <w:qFormat/>
    <w:rsid w:val="00A73A38"/>
    <w:rPr>
      <w:rFonts w:ascii="Calibri Light" w:eastAsia="Times New Roman" w:hAnsi="Calibri Light"/>
      <w:color w:val="1F3763"/>
    </w:rPr>
  </w:style>
  <w:style w:type="character" w:customStyle="1" w:styleId="06RDOZnak">
    <w:name w:val="06_ŹRÓDŁO Znak"/>
    <w:link w:val="06RDO"/>
    <w:qFormat/>
    <w:rsid w:val="00DD6590"/>
    <w:rPr>
      <w:bCs/>
      <w:color w:val="767171"/>
      <w:sz w:val="16"/>
      <w:lang w:eastAsia="pl-PL"/>
    </w:rPr>
  </w:style>
  <w:style w:type="character" w:customStyle="1" w:styleId="czeindeksu">
    <w:name w:val="Łącze indeksu"/>
    <w:qFormat/>
  </w:style>
  <w:style w:type="character" w:customStyle="1" w:styleId="Znakiprzypiswkocowych">
    <w:name w:val="Znaki przypisów końcowych"/>
    <w:qFormat/>
  </w:style>
  <w:style w:type="paragraph" w:styleId="Nagwek">
    <w:name w:val="header"/>
    <w:basedOn w:val="Normalny"/>
    <w:next w:val="Tekstpodstawowy"/>
    <w:pPr>
      <w:tabs>
        <w:tab w:val="center" w:pos="4536"/>
        <w:tab w:val="right" w:pos="9072"/>
      </w:tabs>
      <w:spacing w:after="0"/>
    </w:pPr>
  </w:style>
  <w:style w:type="paragraph" w:styleId="Tekstpodstawowy">
    <w:name w:val="Body Text"/>
    <w:basedOn w:val="Normalny"/>
    <w:pPr>
      <w:spacing w:after="120"/>
      <w:jc w:val="both"/>
    </w:pPr>
    <w:rPr>
      <w:rFonts w:ascii="Arial" w:hAnsi="Arial"/>
      <w:sz w:val="24"/>
      <w:szCs w:val="24"/>
      <w:lang w:eastAsia="pl-PL"/>
    </w:rPr>
  </w:style>
  <w:style w:type="paragraph" w:styleId="Lista">
    <w:name w:val="List"/>
    <w:basedOn w:val="Tekstpodstawowy"/>
    <w:rPr>
      <w:rFonts w:cs="Arial"/>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link w:val="LegendaZnak2"/>
    <w:uiPriority w:val="35"/>
    <w:qFormat/>
    <w:rsid w:val="00927753"/>
    <w:pPr>
      <w:spacing w:before="120" w:after="120"/>
    </w:pPr>
    <w:rPr>
      <w:rFonts w:asciiTheme="minorHAnsi" w:hAnsiTheme="minorHAnsi" w:cstheme="minorHAnsi"/>
      <w:b/>
      <w:bCs/>
      <w:color w:val="595959" w:themeColor="text1" w:themeTint="A6"/>
      <w:lang w:eastAsia="pl-PL"/>
    </w:rPr>
  </w:style>
  <w:style w:type="paragraph" w:customStyle="1" w:styleId="Indeks">
    <w:name w:val="Indeks"/>
    <w:basedOn w:val="Normalny"/>
    <w:qFormat/>
    <w:pPr>
      <w:suppressLineNumbers/>
    </w:pPr>
    <w:rPr>
      <w:rFonts w:cs="Arial"/>
    </w:rPr>
  </w:style>
  <w:style w:type="paragraph" w:customStyle="1" w:styleId="Gwkaistopka">
    <w:name w:val="Główka i stopka"/>
    <w:basedOn w:val="Normalny"/>
    <w:qFormat/>
  </w:style>
  <w:style w:type="paragraph" w:styleId="Stopka">
    <w:name w:val="footer"/>
    <w:basedOn w:val="Normalny"/>
    <w:uiPriority w:val="99"/>
    <w:pPr>
      <w:tabs>
        <w:tab w:val="center" w:pos="4536"/>
        <w:tab w:val="right" w:pos="9072"/>
      </w:tabs>
      <w:spacing w:after="0"/>
    </w:pPr>
  </w:style>
  <w:style w:type="paragraph" w:styleId="Akapitzlist">
    <w:name w:val="List Paragraph"/>
    <w:aliases w:val="Numerowanie,List Paragraph,Akapit z listą BS,Kolorowa lista — akcent 11,Akapit z listą 1,times,normalny tekst,Chorzów - Akapit z listą,Tekst punktowanie,Punktor - wymiennik,maz_wyliczenie,opis dzialania,K-P_odwolanie,A_wyliczenie,BulletC"/>
    <w:basedOn w:val="Normalny"/>
    <w:uiPriority w:val="34"/>
    <w:qFormat/>
    <w:pPr>
      <w:ind w:left="720"/>
    </w:pPr>
  </w:style>
  <w:style w:type="paragraph" w:styleId="Bezodstpw">
    <w:name w:val="No Spacing"/>
    <w:qFormat/>
    <w:pPr>
      <w:textAlignment w:val="baseline"/>
    </w:pPr>
    <w:rPr>
      <w:rFonts w:eastAsia="Times New Roman"/>
      <w:lang w:eastAsia="pl-PL"/>
    </w:rPr>
  </w:style>
  <w:style w:type="paragraph" w:styleId="Nagwekspisutreci">
    <w:name w:val="TOC Heading"/>
    <w:basedOn w:val="Nagwek1"/>
    <w:next w:val="Normalny"/>
    <w:uiPriority w:val="39"/>
    <w:qFormat/>
    <w:pPr>
      <w:outlineLvl w:val="9"/>
    </w:pPr>
    <w:rPr>
      <w:lang w:eastAsia="pl-PL"/>
    </w:rPr>
  </w:style>
  <w:style w:type="paragraph" w:styleId="Spistreci1">
    <w:name w:val="toc 1"/>
    <w:basedOn w:val="Normalny"/>
    <w:next w:val="Normalny"/>
    <w:autoRedefine/>
    <w:uiPriority w:val="39"/>
    <w:rsid w:val="0026250A"/>
    <w:pPr>
      <w:tabs>
        <w:tab w:val="right" w:leader="dot" w:pos="9923"/>
      </w:tabs>
      <w:spacing w:after="100"/>
    </w:pPr>
    <w:rPr>
      <w:rFonts w:asciiTheme="minorHAnsi" w:hAnsiTheme="minorHAnsi" w:cstheme="minorHAnsi"/>
    </w:rPr>
  </w:style>
  <w:style w:type="paragraph" w:styleId="Spistreci2">
    <w:name w:val="toc 2"/>
    <w:basedOn w:val="Normalny"/>
    <w:next w:val="Normalny"/>
    <w:autoRedefine/>
    <w:uiPriority w:val="39"/>
    <w:rsid w:val="00FC6A11"/>
    <w:pPr>
      <w:tabs>
        <w:tab w:val="left" w:pos="1100"/>
        <w:tab w:val="right" w:leader="dot" w:pos="9062"/>
      </w:tabs>
      <w:spacing w:after="100"/>
      <w:ind w:left="220"/>
    </w:pPr>
  </w:style>
  <w:style w:type="paragraph" w:styleId="Spistreci3">
    <w:name w:val="toc 3"/>
    <w:basedOn w:val="Normalny"/>
    <w:next w:val="Normalny"/>
    <w:autoRedefine/>
    <w:pPr>
      <w:tabs>
        <w:tab w:val="left" w:pos="1320"/>
        <w:tab w:val="right" w:leader="dot" w:pos="9062"/>
      </w:tabs>
      <w:spacing w:after="100"/>
      <w:ind w:left="440" w:hanging="14"/>
    </w:pPr>
  </w:style>
  <w:style w:type="paragraph" w:styleId="Tekstkomentarza">
    <w:name w:val="annotation text"/>
    <w:basedOn w:val="Normalny"/>
    <w:qFormat/>
    <w:rPr>
      <w:sz w:val="20"/>
      <w:szCs w:val="20"/>
    </w:rPr>
  </w:style>
  <w:style w:type="paragraph" w:styleId="Tematkomentarza">
    <w:name w:val="annotation subject"/>
    <w:basedOn w:val="Tekstkomentarza"/>
    <w:next w:val="Tekstkomentarza"/>
    <w:qFormat/>
    <w:rPr>
      <w:b/>
      <w:bCs/>
    </w:rPr>
  </w:style>
  <w:style w:type="paragraph" w:styleId="Tekstdymka">
    <w:name w:val="Balloon Text"/>
    <w:basedOn w:val="Normalny"/>
    <w:qFormat/>
    <w:pPr>
      <w:spacing w:after="0"/>
    </w:pPr>
    <w:rPr>
      <w:rFonts w:ascii="Segoe UI" w:hAnsi="Segoe UI" w:cs="Segoe UI"/>
      <w:sz w:val="18"/>
      <w:szCs w:val="18"/>
    </w:rPr>
  </w:style>
  <w:style w:type="paragraph" w:styleId="Listapunktowana2">
    <w:name w:val="List Bullet 2"/>
    <w:basedOn w:val="Normalny"/>
    <w:qFormat/>
    <w:pPr>
      <w:numPr>
        <w:numId w:val="1"/>
      </w:numPr>
      <w:spacing w:after="0"/>
      <w:jc w:val="both"/>
    </w:pPr>
    <w:rPr>
      <w:rFonts w:ascii="Arial" w:hAnsi="Arial"/>
      <w:sz w:val="24"/>
      <w:szCs w:val="24"/>
      <w:lang w:eastAsia="pl-PL"/>
    </w:rPr>
  </w:style>
  <w:style w:type="paragraph" w:styleId="NormalnyWeb">
    <w:name w:val="Normal (Web)"/>
    <w:basedOn w:val="Normalny"/>
    <w:qFormat/>
    <w:pPr>
      <w:spacing w:before="100" w:after="100"/>
    </w:pPr>
    <w:rPr>
      <w:rFonts w:ascii="Times New Roman" w:eastAsia="Times New Roman" w:hAnsi="Times New Roman"/>
      <w:sz w:val="24"/>
      <w:szCs w:val="24"/>
      <w:lang w:eastAsia="pl-PL"/>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qFormat/>
    <w:pPr>
      <w:spacing w:after="0"/>
      <w:jc w:val="both"/>
    </w:pPr>
    <w:rPr>
      <w:rFonts w:ascii="Arial" w:hAnsi="Arial"/>
      <w:sz w:val="20"/>
      <w:szCs w:val="20"/>
      <w:lang w:eastAsia="pl-PL"/>
    </w:rPr>
  </w:style>
  <w:style w:type="paragraph" w:styleId="Tekstprzypisukocowego">
    <w:name w:val="endnote text"/>
    <w:basedOn w:val="Normalny"/>
    <w:pPr>
      <w:spacing w:after="0"/>
    </w:pPr>
    <w:rPr>
      <w:sz w:val="20"/>
      <w:szCs w:val="20"/>
    </w:rPr>
  </w:style>
  <w:style w:type="paragraph" w:styleId="Spisilustracji">
    <w:name w:val="table of figures"/>
    <w:basedOn w:val="Normalny"/>
    <w:next w:val="Normalny"/>
    <w:uiPriority w:val="99"/>
    <w:qFormat/>
    <w:pPr>
      <w:spacing w:after="0"/>
    </w:pPr>
  </w:style>
  <w:style w:type="paragraph" w:customStyle="1" w:styleId="Default">
    <w:name w:val="Default"/>
    <w:qFormat/>
    <w:pPr>
      <w:textAlignment w:val="baseline"/>
    </w:pPr>
    <w:rPr>
      <w:rFonts w:cs="Calibri"/>
      <w:color w:val="000000"/>
      <w:sz w:val="24"/>
      <w:szCs w:val="24"/>
      <w:lang w:eastAsia="pl-PL"/>
    </w:rPr>
  </w:style>
  <w:style w:type="paragraph" w:customStyle="1" w:styleId="Zawartotabeli">
    <w:name w:val="Zawartość tabeli"/>
    <w:basedOn w:val="Normalny"/>
    <w:qFormat/>
    <w:pPr>
      <w:widowControl w:val="0"/>
      <w:suppressLineNumbers/>
      <w:spacing w:after="0"/>
    </w:pPr>
    <w:rPr>
      <w:rFonts w:ascii="Times New Roman" w:eastAsia="Andale Sans UI" w:hAnsi="Times New Roman" w:cs="Tahoma"/>
      <w:kern w:val="2"/>
      <w:sz w:val="24"/>
      <w:szCs w:val="24"/>
      <w:lang w:val="en-US" w:bidi="en-US"/>
    </w:rPr>
  </w:style>
  <w:style w:type="paragraph" w:customStyle="1" w:styleId="Tekstwstpniesformatowany">
    <w:name w:val="Tekst wstępnie sformatowany"/>
    <w:basedOn w:val="Normalny"/>
    <w:qFormat/>
    <w:pPr>
      <w:spacing w:after="0"/>
    </w:pPr>
    <w:rPr>
      <w:rFonts w:ascii="Courier New" w:eastAsia="Courier New" w:hAnsi="Courier New" w:cs="Courier New"/>
      <w:sz w:val="20"/>
      <w:szCs w:val="20"/>
      <w:lang w:eastAsia="ar-SA"/>
    </w:rPr>
  </w:style>
  <w:style w:type="paragraph" w:styleId="Listapunktowana">
    <w:name w:val="List Bullet"/>
    <w:basedOn w:val="Normalny"/>
    <w:qFormat/>
    <w:pPr>
      <w:numPr>
        <w:numId w:val="2"/>
      </w:numPr>
    </w:pPr>
  </w:style>
  <w:style w:type="paragraph" w:customStyle="1" w:styleId="Teksttabeli">
    <w:name w:val="Tekst tabeli"/>
    <w:basedOn w:val="Normalny"/>
    <w:qFormat/>
    <w:pPr>
      <w:spacing w:after="0"/>
      <w:jc w:val="center"/>
    </w:pPr>
    <w:rPr>
      <w:rFonts w:eastAsia="Times New Roman"/>
      <w:sz w:val="18"/>
    </w:rPr>
  </w:style>
  <w:style w:type="paragraph" w:customStyle="1" w:styleId="Odsyaczobiektu">
    <w:name w:val="Odsyłacz obiektu"/>
    <w:basedOn w:val="Normalny"/>
    <w:next w:val="Normalny"/>
    <w:qFormat/>
    <w:pPr>
      <w:spacing w:after="240"/>
    </w:pPr>
    <w:rPr>
      <w:b/>
      <w:sz w:val="20"/>
    </w:rPr>
  </w:style>
  <w:style w:type="paragraph" w:customStyle="1" w:styleId="DecimalAligned">
    <w:name w:val="Decimal Aligned"/>
    <w:basedOn w:val="Normalny"/>
    <w:qFormat/>
    <w:pPr>
      <w:tabs>
        <w:tab w:val="decimal" w:pos="360"/>
      </w:tabs>
      <w:spacing w:after="200" w:line="276" w:lineRule="auto"/>
    </w:pPr>
    <w:rPr>
      <w:rFonts w:eastAsia="Times New Roman"/>
      <w:lang w:eastAsia="pl-PL"/>
    </w:rPr>
  </w:style>
  <w:style w:type="paragraph" w:styleId="Poprawka">
    <w:name w:val="Revision"/>
    <w:qFormat/>
    <w:pPr>
      <w:textAlignment w:val="baseline"/>
    </w:pPr>
  </w:style>
  <w:style w:type="paragraph" w:styleId="HTML-wstpniesformatowany">
    <w:name w:val="HTML Preformatted"/>
    <w:basedOn w:val="Normalny"/>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pl-PL"/>
    </w:rPr>
  </w:style>
  <w:style w:type="paragraph" w:styleId="Spistreci4">
    <w:name w:val="toc 4"/>
    <w:basedOn w:val="Normalny"/>
    <w:next w:val="Normalny"/>
    <w:autoRedefine/>
    <w:pPr>
      <w:spacing w:after="100"/>
      <w:ind w:left="660"/>
    </w:pPr>
  </w:style>
  <w:style w:type="paragraph" w:customStyle="1" w:styleId="western">
    <w:name w:val="western"/>
    <w:basedOn w:val="Normalny"/>
    <w:qFormat/>
    <w:pPr>
      <w:spacing w:before="100" w:after="100"/>
    </w:pPr>
    <w:rPr>
      <w:rFonts w:ascii="Times New Roman" w:eastAsia="Times New Roman" w:hAnsi="Times New Roman"/>
      <w:sz w:val="24"/>
      <w:szCs w:val="24"/>
      <w:lang w:eastAsia="pl-PL"/>
    </w:rPr>
  </w:style>
  <w:style w:type="paragraph" w:customStyle="1" w:styleId="standard">
    <w:name w:val="standard"/>
    <w:basedOn w:val="Normalny"/>
    <w:qFormat/>
    <w:pPr>
      <w:spacing w:before="100" w:after="100"/>
    </w:pPr>
    <w:rPr>
      <w:rFonts w:ascii="Times New Roman" w:eastAsia="Times New Roman" w:hAnsi="Times New Roman"/>
      <w:sz w:val="24"/>
      <w:szCs w:val="24"/>
      <w:lang w:eastAsia="pl-PL"/>
    </w:rPr>
  </w:style>
  <w:style w:type="paragraph" w:customStyle="1" w:styleId="ABCStylnormalny">
    <w:name w:val="ABC Styl normalny"/>
    <w:basedOn w:val="Normalny"/>
    <w:qFormat/>
    <w:pPr>
      <w:spacing w:after="200" w:line="276" w:lineRule="auto"/>
      <w:ind w:firstLine="708"/>
      <w:jc w:val="both"/>
    </w:pPr>
    <w:rPr>
      <w:rFonts w:ascii="Verdana" w:hAnsi="Verdana"/>
      <w:sz w:val="20"/>
      <w:szCs w:val="20"/>
    </w:rPr>
  </w:style>
  <w:style w:type="paragraph" w:styleId="Tekstpodstawowywcity">
    <w:name w:val="Body Text Indent"/>
    <w:basedOn w:val="Normalny"/>
    <w:pPr>
      <w:spacing w:after="120"/>
      <w:ind w:left="283"/>
    </w:pPr>
  </w:style>
  <w:style w:type="paragraph" w:customStyle="1" w:styleId="Style2">
    <w:name w:val="Style2"/>
    <w:basedOn w:val="Normalny"/>
    <w:qFormat/>
    <w:pPr>
      <w:widowControl w:val="0"/>
      <w:spacing w:after="0"/>
    </w:pPr>
    <w:rPr>
      <w:rFonts w:ascii="Times New Roman" w:eastAsia="Times New Roman" w:hAnsi="Times New Roman"/>
      <w:sz w:val="24"/>
      <w:szCs w:val="24"/>
      <w:lang w:eastAsia="zh-CN"/>
    </w:rPr>
  </w:style>
  <w:style w:type="paragraph" w:customStyle="1" w:styleId="nagwek10">
    <w:name w:val="nagłówek 1"/>
    <w:basedOn w:val="Normalny"/>
    <w:next w:val="Normalny"/>
    <w:qFormat/>
    <w:pPr>
      <w:keepNext/>
      <w:keepLines/>
      <w:spacing w:before="600" w:after="60"/>
      <w:jc w:val="both"/>
      <w:outlineLvl w:val="0"/>
    </w:pPr>
    <w:rPr>
      <w:rFonts w:ascii="Calibri Light" w:eastAsia="Times New Roman" w:hAnsi="Calibri Light"/>
      <w:color w:val="4472C4"/>
      <w:sz w:val="30"/>
      <w:szCs w:val="20"/>
      <w:lang w:eastAsia="pl-PL"/>
    </w:rPr>
  </w:style>
  <w:style w:type="paragraph" w:styleId="Tytu">
    <w:name w:val="Title"/>
    <w:basedOn w:val="Normalny"/>
    <w:next w:val="Normalny"/>
    <w:uiPriority w:val="10"/>
    <w:qFormat/>
    <w:pPr>
      <w:spacing w:before="480" w:after="40"/>
      <w:jc w:val="center"/>
    </w:pPr>
    <w:rPr>
      <w:rFonts w:ascii="Calibri Light" w:eastAsia="Times New Roman" w:hAnsi="Calibri Light"/>
      <w:color w:val="2F5496"/>
      <w:kern w:val="2"/>
      <w:sz w:val="60"/>
      <w:szCs w:val="20"/>
      <w:lang w:eastAsia="pl-PL"/>
    </w:rPr>
  </w:style>
  <w:style w:type="paragraph" w:customStyle="1" w:styleId="gmail-msolistparagraph">
    <w:name w:val="gmail-msolistparagraph"/>
    <w:basedOn w:val="Normalny"/>
    <w:qFormat/>
    <w:pPr>
      <w:spacing w:before="100" w:after="100"/>
    </w:pPr>
    <w:rPr>
      <w:rFonts w:ascii="Times New Roman" w:eastAsia="Times New Roman" w:hAnsi="Times New Roman"/>
      <w:sz w:val="24"/>
      <w:szCs w:val="24"/>
      <w:lang w:eastAsia="pl-PL"/>
    </w:rPr>
  </w:style>
  <w:style w:type="paragraph" w:customStyle="1" w:styleId="Style3">
    <w:name w:val="Style3"/>
    <w:basedOn w:val="Normalny"/>
    <w:qFormat/>
    <w:pPr>
      <w:widowControl w:val="0"/>
      <w:spacing w:after="0"/>
    </w:pPr>
    <w:rPr>
      <w:rFonts w:ascii="Times New Roman" w:eastAsia="Times New Roman" w:hAnsi="Times New Roman"/>
      <w:sz w:val="24"/>
      <w:szCs w:val="24"/>
      <w:lang w:eastAsia="zh-CN"/>
    </w:rPr>
  </w:style>
  <w:style w:type="paragraph" w:customStyle="1" w:styleId="Wypunktowanie">
    <w:name w:val="Wypunktowanie"/>
    <w:basedOn w:val="Akapitzlist"/>
    <w:qFormat/>
    <w:pPr>
      <w:numPr>
        <w:numId w:val="3"/>
      </w:numPr>
      <w:spacing w:after="120" w:line="276" w:lineRule="auto"/>
      <w:jc w:val="both"/>
    </w:pPr>
    <w:rPr>
      <w:rFonts w:cs="Arial"/>
      <w:color w:val="666666"/>
      <w:szCs w:val="20"/>
      <w:lang w:eastAsia="pl-PL"/>
    </w:rPr>
  </w:style>
  <w:style w:type="paragraph" w:customStyle="1" w:styleId="Domylny">
    <w:name w:val="Domyślny"/>
    <w:qFormat/>
    <w:pPr>
      <w:spacing w:after="200" w:line="276" w:lineRule="auto"/>
      <w:textAlignment w:val="baseline"/>
    </w:pPr>
    <w:rPr>
      <w:rFonts w:ascii="Times New Roman" w:eastAsia="Times New Roman" w:hAnsi="Times New Roman"/>
      <w:color w:val="00000A"/>
      <w:sz w:val="24"/>
      <w:szCs w:val="24"/>
      <w:lang w:eastAsia="ar-SA"/>
    </w:rPr>
  </w:style>
  <w:style w:type="paragraph" w:customStyle="1" w:styleId="rdo">
    <w:name w:val="Źródło"/>
    <w:basedOn w:val="Normalny"/>
    <w:qFormat/>
    <w:pPr>
      <w:spacing w:before="120" w:after="240"/>
    </w:pPr>
    <w:rPr>
      <w:rFonts w:cs="Calibri"/>
      <w:i/>
      <w:color w:val="A6A6A6"/>
      <w:sz w:val="16"/>
      <w:szCs w:val="18"/>
    </w:rPr>
  </w:style>
  <w:style w:type="paragraph" w:customStyle="1" w:styleId="Standard0">
    <w:name w:val="Standard"/>
    <w:basedOn w:val="Normalny"/>
    <w:qFormat/>
    <w:pPr>
      <w:spacing w:after="0"/>
      <w:ind w:left="567"/>
      <w:jc w:val="both"/>
    </w:pPr>
    <w:rPr>
      <w:rFonts w:ascii="Calibri Light" w:eastAsia="Times New Roman" w:hAnsi="Calibri Light"/>
      <w:color w:val="FFFFFF"/>
      <w:kern w:val="2"/>
      <w:sz w:val="28"/>
      <w:lang w:eastAsia="zh-CN"/>
    </w:rPr>
  </w:style>
  <w:style w:type="paragraph" w:customStyle="1" w:styleId="msonormal0">
    <w:name w:val="msonormal"/>
    <w:basedOn w:val="Normalny"/>
    <w:qFormat/>
    <w:pPr>
      <w:spacing w:before="100" w:after="100"/>
    </w:pPr>
    <w:rPr>
      <w:rFonts w:ascii="Times New Roman" w:eastAsia="Times New Roman" w:hAnsi="Times New Roman"/>
      <w:sz w:val="24"/>
      <w:szCs w:val="24"/>
      <w:lang w:eastAsia="pl-PL"/>
    </w:rPr>
  </w:style>
  <w:style w:type="paragraph" w:customStyle="1" w:styleId="Tekstpodstawowy21">
    <w:name w:val="Tekst podstawowy 21"/>
    <w:basedOn w:val="Normalny"/>
    <w:qFormat/>
    <w:pPr>
      <w:spacing w:after="0"/>
      <w:jc w:val="both"/>
    </w:pPr>
    <w:rPr>
      <w:rFonts w:ascii="Times New Roman" w:eastAsia="Times New Roman" w:hAnsi="Times New Roman"/>
      <w:sz w:val="24"/>
      <w:szCs w:val="24"/>
      <w:lang w:eastAsia="ar-SA"/>
    </w:rPr>
  </w:style>
  <w:style w:type="paragraph" w:customStyle="1" w:styleId="NAZWYTABEL">
    <w:name w:val="NAZWY TABEL"/>
    <w:basedOn w:val="Legenda"/>
    <w:qFormat/>
    <w:pPr>
      <w:spacing w:before="0" w:after="200"/>
    </w:pPr>
    <w:rPr>
      <w:rFonts w:ascii="Calibri" w:eastAsia="Times New Roman" w:hAnsi="Calibri" w:cs="Calibri"/>
      <w:color w:val="4F81BD"/>
      <w:lang w:val="en-US" w:eastAsia="en-US" w:bidi="en-US"/>
      <w14:textFill>
        <w14:solidFill>
          <w14:srgbClr w14:val="4F81BD">
            <w14:lumMod w14:val="65000"/>
            <w14:lumOff w14:val="35000"/>
          </w14:srgbClr>
        </w14:solidFill>
      </w14:textFill>
    </w:rPr>
  </w:style>
  <w:style w:type="paragraph" w:styleId="Cytat">
    <w:name w:val="Quote"/>
    <w:basedOn w:val="Normalny"/>
    <w:next w:val="Normalny"/>
    <w:qFormat/>
    <w:pPr>
      <w:suppressAutoHyphens w:val="0"/>
      <w:spacing w:before="120" w:after="120"/>
      <w:ind w:firstLine="709"/>
      <w:jc w:val="center"/>
      <w:textAlignment w:val="auto"/>
    </w:pPr>
    <w:rPr>
      <w:rFonts w:ascii="Times New Roman" w:hAnsi="Times New Roman"/>
      <w:color w:val="000000"/>
      <w:sz w:val="24"/>
      <w:szCs w:val="24"/>
    </w:rPr>
  </w:style>
  <w:style w:type="paragraph" w:customStyle="1" w:styleId="TytuTabeli">
    <w:name w:val="Tytuł Tabeli"/>
    <w:basedOn w:val="Legenda"/>
    <w:qFormat/>
    <w:pPr>
      <w:keepNext/>
    </w:pPr>
    <w:rPr>
      <w:rFonts w:ascii="Calibri" w:hAnsi="Calibri" w:cs="Calibri"/>
    </w:rPr>
  </w:style>
  <w:style w:type="paragraph" w:styleId="Podtytu">
    <w:name w:val="Subtitle"/>
    <w:basedOn w:val="Normalny"/>
    <w:next w:val="Normalny"/>
    <w:link w:val="PodtytuZnak"/>
    <w:uiPriority w:val="11"/>
    <w:qFormat/>
    <w:rsid w:val="007B21B5"/>
    <w:rPr>
      <w:rFonts w:asciiTheme="minorHAnsi" w:eastAsiaTheme="minorEastAsia" w:hAnsiTheme="minorHAnsi" w:cstheme="minorBidi"/>
      <w:color w:val="5A5A5A" w:themeColor="text1" w:themeTint="A5"/>
      <w:spacing w:val="15"/>
    </w:rPr>
  </w:style>
  <w:style w:type="paragraph" w:customStyle="1" w:styleId="PODPIS">
    <w:name w:val="PODPIS"/>
    <w:basedOn w:val="Legenda"/>
    <w:link w:val="PODPISZnak"/>
    <w:qFormat/>
    <w:rsid w:val="00C43214"/>
  </w:style>
  <w:style w:type="paragraph" w:customStyle="1" w:styleId="04TABELA">
    <w:name w:val="04_TABELA"/>
    <w:basedOn w:val="Normalny"/>
    <w:link w:val="04TABELAZnak"/>
    <w:qFormat/>
    <w:rsid w:val="00502687"/>
    <w:pPr>
      <w:suppressAutoHyphens w:val="0"/>
      <w:spacing w:before="120" w:after="0"/>
      <w:jc w:val="both"/>
      <w:textAlignment w:val="auto"/>
    </w:pPr>
    <w:rPr>
      <w:b/>
      <w:lang w:eastAsia="pl-PL"/>
    </w:rPr>
  </w:style>
  <w:style w:type="paragraph" w:customStyle="1" w:styleId="sdfootnote-western">
    <w:name w:val="sdfootnote-western"/>
    <w:basedOn w:val="Normalny"/>
    <w:qFormat/>
    <w:rsid w:val="00A73A38"/>
    <w:pPr>
      <w:suppressAutoHyphens w:val="0"/>
      <w:spacing w:beforeAutospacing="1" w:after="0"/>
      <w:jc w:val="both"/>
      <w:textAlignment w:val="auto"/>
    </w:pPr>
    <w:rPr>
      <w:rFonts w:ascii="Arial" w:eastAsia="Times New Roman" w:hAnsi="Arial" w:cs="Arial"/>
      <w:sz w:val="20"/>
      <w:szCs w:val="20"/>
      <w:lang w:eastAsia="pl-PL"/>
    </w:rPr>
  </w:style>
  <w:style w:type="paragraph" w:customStyle="1" w:styleId="sdfootnote-cjk">
    <w:name w:val="sdfootnote-cjk"/>
    <w:basedOn w:val="Normalny"/>
    <w:qFormat/>
    <w:rsid w:val="00A73A38"/>
    <w:pPr>
      <w:suppressAutoHyphens w:val="0"/>
      <w:spacing w:beforeAutospacing="1" w:after="0"/>
      <w:jc w:val="both"/>
      <w:textAlignment w:val="auto"/>
    </w:pPr>
    <w:rPr>
      <w:rFonts w:ascii="Times New Roman" w:eastAsia="Times New Roman" w:hAnsi="Times New Roman"/>
      <w:sz w:val="20"/>
      <w:szCs w:val="20"/>
      <w:lang w:eastAsia="pl-PL"/>
    </w:rPr>
  </w:style>
  <w:style w:type="paragraph" w:customStyle="1" w:styleId="sdfootnote-ctl">
    <w:name w:val="sdfootnote-ctl"/>
    <w:basedOn w:val="Normalny"/>
    <w:qFormat/>
    <w:rsid w:val="00A73A38"/>
    <w:pPr>
      <w:suppressAutoHyphens w:val="0"/>
      <w:spacing w:beforeAutospacing="1" w:after="0"/>
      <w:jc w:val="both"/>
      <w:textAlignment w:val="auto"/>
    </w:pPr>
    <w:rPr>
      <w:rFonts w:ascii="Times New Roman" w:eastAsia="Times New Roman" w:hAnsi="Times New Roman"/>
      <w:sz w:val="20"/>
      <w:szCs w:val="20"/>
      <w:lang w:eastAsia="pl-PL"/>
    </w:rPr>
  </w:style>
  <w:style w:type="paragraph" w:customStyle="1" w:styleId="cjk">
    <w:name w:val="cjk"/>
    <w:basedOn w:val="Normalny"/>
    <w:qFormat/>
    <w:rsid w:val="00A73A38"/>
    <w:pPr>
      <w:suppressAutoHyphens w:val="0"/>
      <w:spacing w:beforeAutospacing="1" w:after="119"/>
      <w:jc w:val="both"/>
      <w:textAlignment w:val="auto"/>
    </w:pPr>
    <w:rPr>
      <w:rFonts w:ascii="Times New Roman" w:eastAsia="Times New Roman" w:hAnsi="Times New Roman"/>
      <w:sz w:val="24"/>
      <w:szCs w:val="24"/>
      <w:lang w:eastAsia="pl-PL"/>
    </w:rPr>
  </w:style>
  <w:style w:type="paragraph" w:customStyle="1" w:styleId="ctl">
    <w:name w:val="ctl"/>
    <w:basedOn w:val="Normalny"/>
    <w:qFormat/>
    <w:rsid w:val="00A73A38"/>
    <w:pPr>
      <w:suppressAutoHyphens w:val="0"/>
      <w:spacing w:beforeAutospacing="1" w:after="119"/>
      <w:jc w:val="both"/>
      <w:textAlignment w:val="auto"/>
    </w:pPr>
    <w:rPr>
      <w:rFonts w:ascii="Times New Roman" w:eastAsia="Times New Roman" w:hAnsi="Times New Roman"/>
      <w:sz w:val="24"/>
      <w:szCs w:val="24"/>
      <w:lang w:eastAsia="pl-PL"/>
    </w:rPr>
  </w:style>
  <w:style w:type="paragraph" w:customStyle="1" w:styleId="06RDO">
    <w:name w:val="06_ŹRÓDŁO"/>
    <w:basedOn w:val="Normalny"/>
    <w:link w:val="06RDOZnak"/>
    <w:qFormat/>
    <w:rsid w:val="00DD6590"/>
    <w:pPr>
      <w:suppressAutoHyphens w:val="0"/>
      <w:spacing w:after="120"/>
      <w:jc w:val="both"/>
      <w:textAlignment w:val="auto"/>
    </w:pPr>
    <w:rPr>
      <w:bCs/>
      <w:color w:val="767171"/>
      <w:sz w:val="16"/>
      <w:lang w:eastAsia="pl-PL"/>
    </w:rPr>
  </w:style>
  <w:style w:type="numbering" w:customStyle="1" w:styleId="WWOutlineListStyle47">
    <w:name w:val="WW_OutlineListStyle_47"/>
    <w:qFormat/>
    <w:pPr>
      <w:numPr>
        <w:numId w:val="10"/>
      </w:numPr>
    </w:pPr>
  </w:style>
  <w:style w:type="numbering" w:customStyle="1" w:styleId="WWOutlineListStyle46">
    <w:name w:val="WW_OutlineListStyle_46"/>
    <w:qFormat/>
  </w:style>
  <w:style w:type="numbering" w:customStyle="1" w:styleId="WWOutlineListStyle45">
    <w:name w:val="WW_OutlineListStyle_45"/>
    <w:qFormat/>
  </w:style>
  <w:style w:type="numbering" w:customStyle="1" w:styleId="WWOutlineListStyle44">
    <w:name w:val="WW_OutlineListStyle_44"/>
    <w:qFormat/>
  </w:style>
  <w:style w:type="numbering" w:customStyle="1" w:styleId="WWOutlineListStyle43">
    <w:name w:val="WW_OutlineListStyle_43"/>
    <w:qFormat/>
  </w:style>
  <w:style w:type="numbering" w:customStyle="1" w:styleId="WWOutlineListStyle42">
    <w:name w:val="WW_OutlineListStyle_42"/>
    <w:qFormat/>
  </w:style>
  <w:style w:type="numbering" w:customStyle="1" w:styleId="WWOutlineListStyle41">
    <w:name w:val="WW_OutlineListStyle_41"/>
    <w:qFormat/>
  </w:style>
  <w:style w:type="numbering" w:customStyle="1" w:styleId="WWOutlineListStyle40">
    <w:name w:val="WW_OutlineListStyle_40"/>
    <w:qFormat/>
  </w:style>
  <w:style w:type="numbering" w:customStyle="1" w:styleId="WWOutlineListStyle39">
    <w:name w:val="WW_OutlineListStyle_39"/>
    <w:qFormat/>
  </w:style>
  <w:style w:type="numbering" w:customStyle="1" w:styleId="WWOutlineListStyle38">
    <w:name w:val="WW_OutlineListStyle_38"/>
    <w:qFormat/>
  </w:style>
  <w:style w:type="numbering" w:customStyle="1" w:styleId="WWOutlineListStyle37">
    <w:name w:val="WW_OutlineListStyle_37"/>
    <w:qFormat/>
  </w:style>
  <w:style w:type="numbering" w:customStyle="1" w:styleId="WWOutlineListStyle36">
    <w:name w:val="WW_OutlineListStyle_36"/>
    <w:qFormat/>
  </w:style>
  <w:style w:type="numbering" w:customStyle="1" w:styleId="WWOutlineListStyle35">
    <w:name w:val="WW_OutlineListStyle_35"/>
    <w:qFormat/>
  </w:style>
  <w:style w:type="numbering" w:customStyle="1" w:styleId="WWOutlineListStyle34">
    <w:name w:val="WW_OutlineListStyle_34"/>
    <w:qFormat/>
  </w:style>
  <w:style w:type="numbering" w:customStyle="1" w:styleId="WWOutlineListStyle1">
    <w:name w:val="WW_OutlineListStyle_1"/>
    <w:qFormat/>
  </w:style>
  <w:style w:type="numbering" w:customStyle="1" w:styleId="WWOutlineListStyle33">
    <w:name w:val="WW_OutlineListStyle_33"/>
    <w:qFormat/>
  </w:style>
  <w:style w:type="numbering" w:customStyle="1" w:styleId="WWOutlineListStyle32">
    <w:name w:val="WW_OutlineListStyle_32"/>
    <w:qFormat/>
  </w:style>
  <w:style w:type="numbering" w:customStyle="1" w:styleId="WWOutlineListStyle31">
    <w:name w:val="WW_OutlineListStyle_31"/>
    <w:qFormat/>
  </w:style>
  <w:style w:type="numbering" w:customStyle="1" w:styleId="WWOutlineListStyle30">
    <w:name w:val="WW_OutlineListStyle_30"/>
    <w:qFormat/>
  </w:style>
  <w:style w:type="numbering" w:customStyle="1" w:styleId="WWOutlineListStyle29">
    <w:name w:val="WW_OutlineListStyle_29"/>
    <w:qFormat/>
  </w:style>
  <w:style w:type="numbering" w:customStyle="1" w:styleId="WWOutlineListStyle28">
    <w:name w:val="WW_OutlineListStyle_28"/>
    <w:qFormat/>
  </w:style>
  <w:style w:type="numbering" w:customStyle="1" w:styleId="WWOutlineListStyle27">
    <w:name w:val="WW_OutlineListStyle_27"/>
    <w:qFormat/>
  </w:style>
  <w:style w:type="numbering" w:customStyle="1" w:styleId="WWOutlineListStyle26">
    <w:name w:val="WW_OutlineListStyle_26"/>
    <w:qFormat/>
  </w:style>
  <w:style w:type="numbering" w:customStyle="1" w:styleId="WWOutlineListStyle25">
    <w:name w:val="WW_OutlineListStyle_25"/>
    <w:qFormat/>
  </w:style>
  <w:style w:type="numbering" w:customStyle="1" w:styleId="WWOutlineListStyle24">
    <w:name w:val="WW_OutlineListStyle_24"/>
    <w:qFormat/>
  </w:style>
  <w:style w:type="numbering" w:customStyle="1" w:styleId="WWOutlineListStyle23">
    <w:name w:val="WW_OutlineListStyle_23"/>
    <w:qFormat/>
  </w:style>
  <w:style w:type="numbering" w:customStyle="1" w:styleId="WWOutlineListStyle22">
    <w:name w:val="WW_OutlineListStyle_22"/>
    <w:qFormat/>
  </w:style>
  <w:style w:type="numbering" w:customStyle="1" w:styleId="WWOutlineListStyle21">
    <w:name w:val="WW_OutlineListStyle_21"/>
    <w:qFormat/>
  </w:style>
  <w:style w:type="numbering" w:customStyle="1" w:styleId="WWOutlineListStyle20">
    <w:name w:val="WW_OutlineListStyle_20"/>
    <w:qFormat/>
  </w:style>
  <w:style w:type="numbering" w:customStyle="1" w:styleId="WWOutlineListStyle19">
    <w:name w:val="WW_OutlineListStyle_19"/>
    <w:qFormat/>
  </w:style>
  <w:style w:type="numbering" w:customStyle="1" w:styleId="WWOutlineListStyle18">
    <w:name w:val="WW_OutlineListStyle_18"/>
    <w:qFormat/>
  </w:style>
  <w:style w:type="numbering" w:customStyle="1" w:styleId="WWOutlineListStyle17">
    <w:name w:val="WW_OutlineListStyle_17"/>
    <w:qFormat/>
  </w:style>
  <w:style w:type="numbering" w:customStyle="1" w:styleId="WWOutlineListStyle16">
    <w:name w:val="WW_OutlineListStyle_16"/>
    <w:qFormat/>
  </w:style>
  <w:style w:type="numbering" w:customStyle="1" w:styleId="WWOutlineListStyle15">
    <w:name w:val="WW_OutlineListStyle_15"/>
    <w:qFormat/>
  </w:style>
  <w:style w:type="numbering" w:customStyle="1" w:styleId="WWOutlineListStyle14">
    <w:name w:val="WW_OutlineListStyle_14"/>
    <w:qFormat/>
  </w:style>
  <w:style w:type="numbering" w:customStyle="1" w:styleId="WWOutlineListStyle13">
    <w:name w:val="WW_OutlineListStyle_13"/>
    <w:qFormat/>
  </w:style>
  <w:style w:type="numbering" w:customStyle="1" w:styleId="WWOutlineListStyle12">
    <w:name w:val="WW_OutlineListStyle_12"/>
    <w:qFormat/>
  </w:style>
  <w:style w:type="numbering" w:customStyle="1" w:styleId="WWOutlineListStyle11">
    <w:name w:val="WW_OutlineListStyle_11"/>
    <w:qFormat/>
  </w:style>
  <w:style w:type="numbering" w:customStyle="1" w:styleId="WWOutlineListStyle10">
    <w:name w:val="WW_OutlineListStyle_10"/>
    <w:qFormat/>
  </w:style>
  <w:style w:type="numbering" w:customStyle="1" w:styleId="WWOutlineListStyle9">
    <w:name w:val="WW_OutlineListStyle_9"/>
    <w:qFormat/>
  </w:style>
  <w:style w:type="numbering" w:customStyle="1" w:styleId="WWOutlineListStyle8">
    <w:name w:val="WW_OutlineListStyle_8"/>
    <w:qFormat/>
  </w:style>
  <w:style w:type="numbering" w:customStyle="1" w:styleId="WWOutlineListStyle7">
    <w:name w:val="WW_OutlineListStyle_7"/>
    <w:qFormat/>
  </w:style>
  <w:style w:type="numbering" w:customStyle="1" w:styleId="WWOutlineListStyle6">
    <w:name w:val="WW_OutlineListStyle_6"/>
    <w:qFormat/>
  </w:style>
  <w:style w:type="numbering" w:customStyle="1" w:styleId="WWOutlineListStyle5">
    <w:name w:val="WW_OutlineListStyle_5"/>
    <w:qFormat/>
  </w:style>
  <w:style w:type="numbering" w:customStyle="1" w:styleId="WWOutlineListStyle4">
    <w:name w:val="WW_OutlineListStyle_4"/>
    <w:qFormat/>
  </w:style>
  <w:style w:type="numbering" w:customStyle="1" w:styleId="WWOutlineListStyle3">
    <w:name w:val="WW_OutlineListStyle_3"/>
    <w:qFormat/>
  </w:style>
  <w:style w:type="numbering" w:customStyle="1" w:styleId="WWOutlineListStyle2">
    <w:name w:val="WW_OutlineListStyle_2"/>
    <w:qFormat/>
  </w:style>
  <w:style w:type="numbering" w:customStyle="1" w:styleId="WWOutlineListStyle">
    <w:name w:val="WW_OutlineListStyle"/>
    <w:qFormat/>
  </w:style>
  <w:style w:type="numbering" w:customStyle="1" w:styleId="LFO1">
    <w:name w:val="LFO1"/>
    <w:qFormat/>
  </w:style>
  <w:style w:type="numbering" w:customStyle="1" w:styleId="LFO2">
    <w:name w:val="LFO2"/>
    <w:qFormat/>
  </w:style>
  <w:style w:type="numbering" w:customStyle="1" w:styleId="LFO3">
    <w:name w:val="LFO3"/>
    <w:qFormat/>
  </w:style>
  <w:style w:type="table" w:styleId="Tabela-Siatka">
    <w:name w:val="Table Grid"/>
    <w:basedOn w:val="Standardowy"/>
    <w:uiPriority w:val="59"/>
    <w:rsid w:val="001F290C"/>
    <w:rPr>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274D0"/>
    <w:rPr>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Elegancki">
    <w:name w:val="Table Elegant"/>
    <w:basedOn w:val="Standardowy"/>
    <w:rsid w:val="00A73A38"/>
    <w:rPr>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Siatka10">
    <w:name w:val="Table Grid 1"/>
    <w:basedOn w:val="Standardowy"/>
    <w:rsid w:val="00A73A38"/>
    <w:rPr>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Tabela-Siatka4">
    <w:name w:val="Tabela - Siatka4"/>
    <w:basedOn w:val="Standardowy"/>
    <w:uiPriority w:val="39"/>
    <w:rsid w:val="00DD6590"/>
    <w:rPr>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
    <w:name w:val="Siatka tabeli — jasna1"/>
    <w:basedOn w:val="Standardowy"/>
    <w:uiPriority w:val="40"/>
    <w:rsid w:val="00502687"/>
    <w:rPr>
      <w:sz w:val="20"/>
      <w:szCs w:val="20"/>
      <w:lang w:eastAsia="pl-P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ipercze">
    <w:name w:val="Hyperlink"/>
    <w:basedOn w:val="Domylnaczcionkaakapitu"/>
    <w:uiPriority w:val="99"/>
    <w:rsid w:val="00E43776"/>
    <w:rPr>
      <w:color w:val="0563C1"/>
      <w:u w:val="single"/>
    </w:rPr>
  </w:style>
  <w:style w:type="character" w:styleId="Odwoanieprzypisudolnego">
    <w:name w:val="footnote reference"/>
    <w:aliases w:val="EN Footnote Reference,Times 10 Point,Exposant 3 Point,Footnote symbol,Footnote reference number,note TESI,stylish,Footnote Reference Number,Odwołanie przypisu,Überschrift 4 Zchn1,Título 4 Car Zchn,Heading 4 Char1 Car Zchn,SUPE"/>
    <w:basedOn w:val="Domylnaczcionkaakapitu"/>
    <w:rsid w:val="00E43776"/>
    <w:rPr>
      <w:rFonts w:cs="Times New Roman"/>
      <w:position w:val="0"/>
      <w:vertAlign w:val="superscript"/>
    </w:rPr>
  </w:style>
  <w:style w:type="character" w:styleId="Odwoanieprzypisukocowego">
    <w:name w:val="endnote reference"/>
    <w:basedOn w:val="Domylnaczcionkaakapitu"/>
    <w:uiPriority w:val="99"/>
    <w:semiHidden/>
    <w:unhideWhenUsed/>
    <w:rsid w:val="00E508AE"/>
    <w:rPr>
      <w:vertAlign w:val="superscript"/>
    </w:rPr>
  </w:style>
  <w:style w:type="character" w:styleId="Uwydatnienie">
    <w:name w:val="Emphasis"/>
    <w:basedOn w:val="Domylnaczcionkaakapitu"/>
    <w:rsid w:val="00DE7C5F"/>
    <w:rPr>
      <w:i/>
      <w:iCs/>
    </w:rPr>
  </w:style>
  <w:style w:type="character" w:styleId="UyteHipercze">
    <w:name w:val="FollowedHyperlink"/>
    <w:basedOn w:val="Domylnaczcionkaakapitu"/>
    <w:uiPriority w:val="99"/>
    <w:semiHidden/>
    <w:unhideWhenUsed/>
    <w:rsid w:val="00E91C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46558">
      <w:bodyDiv w:val="1"/>
      <w:marLeft w:val="0"/>
      <w:marRight w:val="0"/>
      <w:marTop w:val="0"/>
      <w:marBottom w:val="0"/>
      <w:divBdr>
        <w:top w:val="none" w:sz="0" w:space="0" w:color="auto"/>
        <w:left w:val="none" w:sz="0" w:space="0" w:color="auto"/>
        <w:bottom w:val="none" w:sz="0" w:space="0" w:color="auto"/>
        <w:right w:val="none" w:sz="0" w:space="0" w:color="auto"/>
      </w:divBdr>
    </w:div>
    <w:div w:id="89857680">
      <w:bodyDiv w:val="1"/>
      <w:marLeft w:val="0"/>
      <w:marRight w:val="0"/>
      <w:marTop w:val="0"/>
      <w:marBottom w:val="0"/>
      <w:divBdr>
        <w:top w:val="none" w:sz="0" w:space="0" w:color="auto"/>
        <w:left w:val="none" w:sz="0" w:space="0" w:color="auto"/>
        <w:bottom w:val="none" w:sz="0" w:space="0" w:color="auto"/>
        <w:right w:val="none" w:sz="0" w:space="0" w:color="auto"/>
      </w:divBdr>
    </w:div>
    <w:div w:id="245959357">
      <w:bodyDiv w:val="1"/>
      <w:marLeft w:val="0"/>
      <w:marRight w:val="0"/>
      <w:marTop w:val="0"/>
      <w:marBottom w:val="0"/>
      <w:divBdr>
        <w:top w:val="none" w:sz="0" w:space="0" w:color="auto"/>
        <w:left w:val="none" w:sz="0" w:space="0" w:color="auto"/>
        <w:bottom w:val="none" w:sz="0" w:space="0" w:color="auto"/>
        <w:right w:val="none" w:sz="0" w:space="0" w:color="auto"/>
      </w:divBdr>
    </w:div>
    <w:div w:id="355666641">
      <w:bodyDiv w:val="1"/>
      <w:marLeft w:val="0"/>
      <w:marRight w:val="0"/>
      <w:marTop w:val="0"/>
      <w:marBottom w:val="0"/>
      <w:divBdr>
        <w:top w:val="none" w:sz="0" w:space="0" w:color="auto"/>
        <w:left w:val="none" w:sz="0" w:space="0" w:color="auto"/>
        <w:bottom w:val="none" w:sz="0" w:space="0" w:color="auto"/>
        <w:right w:val="none" w:sz="0" w:space="0" w:color="auto"/>
      </w:divBdr>
    </w:div>
    <w:div w:id="411127573">
      <w:bodyDiv w:val="1"/>
      <w:marLeft w:val="0"/>
      <w:marRight w:val="0"/>
      <w:marTop w:val="0"/>
      <w:marBottom w:val="0"/>
      <w:divBdr>
        <w:top w:val="none" w:sz="0" w:space="0" w:color="auto"/>
        <w:left w:val="none" w:sz="0" w:space="0" w:color="auto"/>
        <w:bottom w:val="none" w:sz="0" w:space="0" w:color="auto"/>
        <w:right w:val="none" w:sz="0" w:space="0" w:color="auto"/>
      </w:divBdr>
    </w:div>
    <w:div w:id="431244394">
      <w:bodyDiv w:val="1"/>
      <w:marLeft w:val="0"/>
      <w:marRight w:val="0"/>
      <w:marTop w:val="0"/>
      <w:marBottom w:val="0"/>
      <w:divBdr>
        <w:top w:val="none" w:sz="0" w:space="0" w:color="auto"/>
        <w:left w:val="none" w:sz="0" w:space="0" w:color="auto"/>
        <w:bottom w:val="none" w:sz="0" w:space="0" w:color="auto"/>
        <w:right w:val="none" w:sz="0" w:space="0" w:color="auto"/>
      </w:divBdr>
    </w:div>
    <w:div w:id="555360789">
      <w:bodyDiv w:val="1"/>
      <w:marLeft w:val="0"/>
      <w:marRight w:val="0"/>
      <w:marTop w:val="0"/>
      <w:marBottom w:val="0"/>
      <w:divBdr>
        <w:top w:val="none" w:sz="0" w:space="0" w:color="auto"/>
        <w:left w:val="none" w:sz="0" w:space="0" w:color="auto"/>
        <w:bottom w:val="none" w:sz="0" w:space="0" w:color="auto"/>
        <w:right w:val="none" w:sz="0" w:space="0" w:color="auto"/>
      </w:divBdr>
    </w:div>
    <w:div w:id="671490453">
      <w:bodyDiv w:val="1"/>
      <w:marLeft w:val="0"/>
      <w:marRight w:val="0"/>
      <w:marTop w:val="0"/>
      <w:marBottom w:val="0"/>
      <w:divBdr>
        <w:top w:val="none" w:sz="0" w:space="0" w:color="auto"/>
        <w:left w:val="none" w:sz="0" w:space="0" w:color="auto"/>
        <w:bottom w:val="none" w:sz="0" w:space="0" w:color="auto"/>
        <w:right w:val="none" w:sz="0" w:space="0" w:color="auto"/>
      </w:divBdr>
    </w:div>
    <w:div w:id="721369708">
      <w:bodyDiv w:val="1"/>
      <w:marLeft w:val="0"/>
      <w:marRight w:val="0"/>
      <w:marTop w:val="0"/>
      <w:marBottom w:val="0"/>
      <w:divBdr>
        <w:top w:val="none" w:sz="0" w:space="0" w:color="auto"/>
        <w:left w:val="none" w:sz="0" w:space="0" w:color="auto"/>
        <w:bottom w:val="none" w:sz="0" w:space="0" w:color="auto"/>
        <w:right w:val="none" w:sz="0" w:space="0" w:color="auto"/>
      </w:divBdr>
    </w:div>
    <w:div w:id="759135505">
      <w:bodyDiv w:val="1"/>
      <w:marLeft w:val="0"/>
      <w:marRight w:val="0"/>
      <w:marTop w:val="0"/>
      <w:marBottom w:val="0"/>
      <w:divBdr>
        <w:top w:val="none" w:sz="0" w:space="0" w:color="auto"/>
        <w:left w:val="none" w:sz="0" w:space="0" w:color="auto"/>
        <w:bottom w:val="none" w:sz="0" w:space="0" w:color="auto"/>
        <w:right w:val="none" w:sz="0" w:space="0" w:color="auto"/>
      </w:divBdr>
      <w:divsChild>
        <w:div w:id="1539900410">
          <w:marLeft w:val="0"/>
          <w:marRight w:val="0"/>
          <w:marTop w:val="0"/>
          <w:marBottom w:val="0"/>
          <w:divBdr>
            <w:top w:val="none" w:sz="0" w:space="0" w:color="auto"/>
            <w:left w:val="none" w:sz="0" w:space="0" w:color="auto"/>
            <w:bottom w:val="none" w:sz="0" w:space="0" w:color="auto"/>
            <w:right w:val="none" w:sz="0" w:space="0" w:color="auto"/>
          </w:divBdr>
        </w:div>
        <w:div w:id="1602059577">
          <w:marLeft w:val="0"/>
          <w:marRight w:val="0"/>
          <w:marTop w:val="0"/>
          <w:marBottom w:val="0"/>
          <w:divBdr>
            <w:top w:val="none" w:sz="0" w:space="0" w:color="auto"/>
            <w:left w:val="none" w:sz="0" w:space="0" w:color="auto"/>
            <w:bottom w:val="none" w:sz="0" w:space="0" w:color="auto"/>
            <w:right w:val="none" w:sz="0" w:space="0" w:color="auto"/>
          </w:divBdr>
          <w:divsChild>
            <w:div w:id="93258135">
              <w:marLeft w:val="0"/>
              <w:marRight w:val="0"/>
              <w:marTop w:val="0"/>
              <w:marBottom w:val="0"/>
              <w:divBdr>
                <w:top w:val="none" w:sz="0" w:space="0" w:color="auto"/>
                <w:left w:val="none" w:sz="0" w:space="0" w:color="auto"/>
                <w:bottom w:val="none" w:sz="0" w:space="0" w:color="auto"/>
                <w:right w:val="none" w:sz="0" w:space="0" w:color="auto"/>
              </w:divBdr>
            </w:div>
            <w:div w:id="1371028890">
              <w:marLeft w:val="0"/>
              <w:marRight w:val="0"/>
              <w:marTop w:val="0"/>
              <w:marBottom w:val="0"/>
              <w:divBdr>
                <w:top w:val="none" w:sz="0" w:space="0" w:color="auto"/>
                <w:left w:val="none" w:sz="0" w:space="0" w:color="auto"/>
                <w:bottom w:val="none" w:sz="0" w:space="0" w:color="auto"/>
                <w:right w:val="none" w:sz="0" w:space="0" w:color="auto"/>
              </w:divBdr>
              <w:divsChild>
                <w:div w:id="451099881">
                  <w:marLeft w:val="0"/>
                  <w:marRight w:val="0"/>
                  <w:marTop w:val="0"/>
                  <w:marBottom w:val="0"/>
                  <w:divBdr>
                    <w:top w:val="none" w:sz="0" w:space="0" w:color="auto"/>
                    <w:left w:val="none" w:sz="0" w:space="0" w:color="auto"/>
                    <w:bottom w:val="none" w:sz="0" w:space="0" w:color="auto"/>
                    <w:right w:val="none" w:sz="0" w:space="0" w:color="auto"/>
                  </w:divBdr>
                  <w:divsChild>
                    <w:div w:id="755983428">
                      <w:marLeft w:val="0"/>
                      <w:marRight w:val="0"/>
                      <w:marTop w:val="0"/>
                      <w:marBottom w:val="0"/>
                      <w:divBdr>
                        <w:top w:val="none" w:sz="0" w:space="0" w:color="auto"/>
                        <w:left w:val="none" w:sz="0" w:space="0" w:color="auto"/>
                        <w:bottom w:val="none" w:sz="0" w:space="0" w:color="auto"/>
                        <w:right w:val="none" w:sz="0" w:space="0" w:color="auto"/>
                      </w:divBdr>
                      <w:divsChild>
                        <w:div w:id="7270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295905">
      <w:bodyDiv w:val="1"/>
      <w:marLeft w:val="0"/>
      <w:marRight w:val="0"/>
      <w:marTop w:val="0"/>
      <w:marBottom w:val="0"/>
      <w:divBdr>
        <w:top w:val="none" w:sz="0" w:space="0" w:color="auto"/>
        <w:left w:val="none" w:sz="0" w:space="0" w:color="auto"/>
        <w:bottom w:val="none" w:sz="0" w:space="0" w:color="auto"/>
        <w:right w:val="none" w:sz="0" w:space="0" w:color="auto"/>
      </w:divBdr>
    </w:div>
    <w:div w:id="800805863">
      <w:bodyDiv w:val="1"/>
      <w:marLeft w:val="0"/>
      <w:marRight w:val="0"/>
      <w:marTop w:val="0"/>
      <w:marBottom w:val="0"/>
      <w:divBdr>
        <w:top w:val="none" w:sz="0" w:space="0" w:color="auto"/>
        <w:left w:val="none" w:sz="0" w:space="0" w:color="auto"/>
        <w:bottom w:val="none" w:sz="0" w:space="0" w:color="auto"/>
        <w:right w:val="none" w:sz="0" w:space="0" w:color="auto"/>
      </w:divBdr>
      <w:divsChild>
        <w:div w:id="1515461900">
          <w:marLeft w:val="0"/>
          <w:marRight w:val="0"/>
          <w:marTop w:val="0"/>
          <w:marBottom w:val="0"/>
          <w:divBdr>
            <w:top w:val="none" w:sz="0" w:space="0" w:color="auto"/>
            <w:left w:val="none" w:sz="0" w:space="0" w:color="auto"/>
            <w:bottom w:val="none" w:sz="0" w:space="0" w:color="auto"/>
            <w:right w:val="none" w:sz="0" w:space="0" w:color="auto"/>
          </w:divBdr>
        </w:div>
        <w:div w:id="1784837363">
          <w:marLeft w:val="0"/>
          <w:marRight w:val="0"/>
          <w:marTop w:val="0"/>
          <w:marBottom w:val="0"/>
          <w:divBdr>
            <w:top w:val="none" w:sz="0" w:space="0" w:color="auto"/>
            <w:left w:val="none" w:sz="0" w:space="0" w:color="auto"/>
            <w:bottom w:val="none" w:sz="0" w:space="0" w:color="auto"/>
            <w:right w:val="none" w:sz="0" w:space="0" w:color="auto"/>
          </w:divBdr>
          <w:divsChild>
            <w:div w:id="1585141502">
              <w:marLeft w:val="0"/>
              <w:marRight w:val="0"/>
              <w:marTop w:val="0"/>
              <w:marBottom w:val="0"/>
              <w:divBdr>
                <w:top w:val="none" w:sz="0" w:space="0" w:color="auto"/>
                <w:left w:val="none" w:sz="0" w:space="0" w:color="auto"/>
                <w:bottom w:val="none" w:sz="0" w:space="0" w:color="auto"/>
                <w:right w:val="none" w:sz="0" w:space="0" w:color="auto"/>
              </w:divBdr>
            </w:div>
            <w:div w:id="1725520565">
              <w:marLeft w:val="0"/>
              <w:marRight w:val="0"/>
              <w:marTop w:val="0"/>
              <w:marBottom w:val="0"/>
              <w:divBdr>
                <w:top w:val="none" w:sz="0" w:space="0" w:color="auto"/>
                <w:left w:val="none" w:sz="0" w:space="0" w:color="auto"/>
                <w:bottom w:val="none" w:sz="0" w:space="0" w:color="auto"/>
                <w:right w:val="none" w:sz="0" w:space="0" w:color="auto"/>
              </w:divBdr>
              <w:divsChild>
                <w:div w:id="31662188">
                  <w:marLeft w:val="0"/>
                  <w:marRight w:val="0"/>
                  <w:marTop w:val="0"/>
                  <w:marBottom w:val="0"/>
                  <w:divBdr>
                    <w:top w:val="none" w:sz="0" w:space="0" w:color="auto"/>
                    <w:left w:val="none" w:sz="0" w:space="0" w:color="auto"/>
                    <w:bottom w:val="none" w:sz="0" w:space="0" w:color="auto"/>
                    <w:right w:val="none" w:sz="0" w:space="0" w:color="auto"/>
                  </w:divBdr>
                  <w:divsChild>
                    <w:div w:id="615141892">
                      <w:marLeft w:val="0"/>
                      <w:marRight w:val="0"/>
                      <w:marTop w:val="0"/>
                      <w:marBottom w:val="0"/>
                      <w:divBdr>
                        <w:top w:val="none" w:sz="0" w:space="0" w:color="auto"/>
                        <w:left w:val="none" w:sz="0" w:space="0" w:color="auto"/>
                        <w:bottom w:val="none" w:sz="0" w:space="0" w:color="auto"/>
                        <w:right w:val="none" w:sz="0" w:space="0" w:color="auto"/>
                      </w:divBdr>
                      <w:divsChild>
                        <w:div w:id="146022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456279">
      <w:bodyDiv w:val="1"/>
      <w:marLeft w:val="0"/>
      <w:marRight w:val="0"/>
      <w:marTop w:val="0"/>
      <w:marBottom w:val="0"/>
      <w:divBdr>
        <w:top w:val="none" w:sz="0" w:space="0" w:color="auto"/>
        <w:left w:val="none" w:sz="0" w:space="0" w:color="auto"/>
        <w:bottom w:val="none" w:sz="0" w:space="0" w:color="auto"/>
        <w:right w:val="none" w:sz="0" w:space="0" w:color="auto"/>
      </w:divBdr>
    </w:div>
    <w:div w:id="1120607106">
      <w:bodyDiv w:val="1"/>
      <w:marLeft w:val="0"/>
      <w:marRight w:val="0"/>
      <w:marTop w:val="0"/>
      <w:marBottom w:val="0"/>
      <w:divBdr>
        <w:top w:val="none" w:sz="0" w:space="0" w:color="auto"/>
        <w:left w:val="none" w:sz="0" w:space="0" w:color="auto"/>
        <w:bottom w:val="none" w:sz="0" w:space="0" w:color="auto"/>
        <w:right w:val="none" w:sz="0" w:space="0" w:color="auto"/>
      </w:divBdr>
    </w:div>
    <w:div w:id="1215895992">
      <w:bodyDiv w:val="1"/>
      <w:marLeft w:val="0"/>
      <w:marRight w:val="0"/>
      <w:marTop w:val="0"/>
      <w:marBottom w:val="0"/>
      <w:divBdr>
        <w:top w:val="none" w:sz="0" w:space="0" w:color="auto"/>
        <w:left w:val="none" w:sz="0" w:space="0" w:color="auto"/>
        <w:bottom w:val="none" w:sz="0" w:space="0" w:color="auto"/>
        <w:right w:val="none" w:sz="0" w:space="0" w:color="auto"/>
      </w:divBdr>
      <w:divsChild>
        <w:div w:id="1064059146">
          <w:marLeft w:val="0"/>
          <w:marRight w:val="0"/>
          <w:marTop w:val="0"/>
          <w:marBottom w:val="0"/>
          <w:divBdr>
            <w:top w:val="none" w:sz="0" w:space="0" w:color="auto"/>
            <w:left w:val="none" w:sz="0" w:space="0" w:color="auto"/>
            <w:bottom w:val="none" w:sz="0" w:space="0" w:color="auto"/>
            <w:right w:val="none" w:sz="0" w:space="0" w:color="auto"/>
          </w:divBdr>
          <w:divsChild>
            <w:div w:id="196282066">
              <w:marLeft w:val="0"/>
              <w:marRight w:val="0"/>
              <w:marTop w:val="0"/>
              <w:marBottom w:val="0"/>
              <w:divBdr>
                <w:top w:val="none" w:sz="0" w:space="0" w:color="auto"/>
                <w:left w:val="none" w:sz="0" w:space="0" w:color="auto"/>
                <w:bottom w:val="none" w:sz="0" w:space="0" w:color="auto"/>
                <w:right w:val="none" w:sz="0" w:space="0" w:color="auto"/>
              </w:divBdr>
              <w:divsChild>
                <w:div w:id="398138453">
                  <w:marLeft w:val="0"/>
                  <w:marRight w:val="0"/>
                  <w:marTop w:val="0"/>
                  <w:marBottom w:val="0"/>
                  <w:divBdr>
                    <w:top w:val="none" w:sz="0" w:space="0" w:color="auto"/>
                    <w:left w:val="none" w:sz="0" w:space="0" w:color="auto"/>
                    <w:bottom w:val="none" w:sz="0" w:space="0" w:color="auto"/>
                    <w:right w:val="none" w:sz="0" w:space="0" w:color="auto"/>
                  </w:divBdr>
                  <w:divsChild>
                    <w:div w:id="1798445438">
                      <w:marLeft w:val="0"/>
                      <w:marRight w:val="0"/>
                      <w:marTop w:val="0"/>
                      <w:marBottom w:val="0"/>
                      <w:divBdr>
                        <w:top w:val="none" w:sz="0" w:space="0" w:color="auto"/>
                        <w:left w:val="none" w:sz="0" w:space="0" w:color="auto"/>
                        <w:bottom w:val="none" w:sz="0" w:space="0" w:color="auto"/>
                        <w:right w:val="none" w:sz="0" w:space="0" w:color="auto"/>
                      </w:divBdr>
                      <w:divsChild>
                        <w:div w:id="840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84199">
              <w:marLeft w:val="0"/>
              <w:marRight w:val="0"/>
              <w:marTop w:val="0"/>
              <w:marBottom w:val="0"/>
              <w:divBdr>
                <w:top w:val="none" w:sz="0" w:space="0" w:color="auto"/>
                <w:left w:val="none" w:sz="0" w:space="0" w:color="auto"/>
                <w:bottom w:val="none" w:sz="0" w:space="0" w:color="auto"/>
                <w:right w:val="none" w:sz="0" w:space="0" w:color="auto"/>
              </w:divBdr>
            </w:div>
          </w:divsChild>
        </w:div>
        <w:div w:id="1613635964">
          <w:marLeft w:val="0"/>
          <w:marRight w:val="0"/>
          <w:marTop w:val="0"/>
          <w:marBottom w:val="0"/>
          <w:divBdr>
            <w:top w:val="none" w:sz="0" w:space="0" w:color="auto"/>
            <w:left w:val="none" w:sz="0" w:space="0" w:color="auto"/>
            <w:bottom w:val="none" w:sz="0" w:space="0" w:color="auto"/>
            <w:right w:val="none" w:sz="0" w:space="0" w:color="auto"/>
          </w:divBdr>
        </w:div>
      </w:divsChild>
    </w:div>
    <w:div w:id="1252860154">
      <w:bodyDiv w:val="1"/>
      <w:marLeft w:val="0"/>
      <w:marRight w:val="0"/>
      <w:marTop w:val="0"/>
      <w:marBottom w:val="0"/>
      <w:divBdr>
        <w:top w:val="none" w:sz="0" w:space="0" w:color="auto"/>
        <w:left w:val="none" w:sz="0" w:space="0" w:color="auto"/>
        <w:bottom w:val="none" w:sz="0" w:space="0" w:color="auto"/>
        <w:right w:val="none" w:sz="0" w:space="0" w:color="auto"/>
      </w:divBdr>
    </w:div>
    <w:div w:id="1293050163">
      <w:bodyDiv w:val="1"/>
      <w:marLeft w:val="0"/>
      <w:marRight w:val="0"/>
      <w:marTop w:val="0"/>
      <w:marBottom w:val="0"/>
      <w:divBdr>
        <w:top w:val="none" w:sz="0" w:space="0" w:color="auto"/>
        <w:left w:val="none" w:sz="0" w:space="0" w:color="auto"/>
        <w:bottom w:val="none" w:sz="0" w:space="0" w:color="auto"/>
        <w:right w:val="none" w:sz="0" w:space="0" w:color="auto"/>
      </w:divBdr>
    </w:div>
    <w:div w:id="1334265379">
      <w:bodyDiv w:val="1"/>
      <w:marLeft w:val="0"/>
      <w:marRight w:val="0"/>
      <w:marTop w:val="0"/>
      <w:marBottom w:val="0"/>
      <w:divBdr>
        <w:top w:val="none" w:sz="0" w:space="0" w:color="auto"/>
        <w:left w:val="none" w:sz="0" w:space="0" w:color="auto"/>
        <w:bottom w:val="none" w:sz="0" w:space="0" w:color="auto"/>
        <w:right w:val="none" w:sz="0" w:space="0" w:color="auto"/>
      </w:divBdr>
    </w:div>
    <w:div w:id="1337538642">
      <w:bodyDiv w:val="1"/>
      <w:marLeft w:val="0"/>
      <w:marRight w:val="0"/>
      <w:marTop w:val="0"/>
      <w:marBottom w:val="0"/>
      <w:divBdr>
        <w:top w:val="none" w:sz="0" w:space="0" w:color="auto"/>
        <w:left w:val="none" w:sz="0" w:space="0" w:color="auto"/>
        <w:bottom w:val="none" w:sz="0" w:space="0" w:color="auto"/>
        <w:right w:val="none" w:sz="0" w:space="0" w:color="auto"/>
      </w:divBdr>
    </w:div>
    <w:div w:id="1482844132">
      <w:bodyDiv w:val="1"/>
      <w:marLeft w:val="0"/>
      <w:marRight w:val="0"/>
      <w:marTop w:val="0"/>
      <w:marBottom w:val="0"/>
      <w:divBdr>
        <w:top w:val="none" w:sz="0" w:space="0" w:color="auto"/>
        <w:left w:val="none" w:sz="0" w:space="0" w:color="auto"/>
        <w:bottom w:val="none" w:sz="0" w:space="0" w:color="auto"/>
        <w:right w:val="none" w:sz="0" w:space="0" w:color="auto"/>
      </w:divBdr>
    </w:div>
    <w:div w:id="1489780924">
      <w:bodyDiv w:val="1"/>
      <w:marLeft w:val="0"/>
      <w:marRight w:val="0"/>
      <w:marTop w:val="0"/>
      <w:marBottom w:val="0"/>
      <w:divBdr>
        <w:top w:val="none" w:sz="0" w:space="0" w:color="auto"/>
        <w:left w:val="none" w:sz="0" w:space="0" w:color="auto"/>
        <w:bottom w:val="none" w:sz="0" w:space="0" w:color="auto"/>
        <w:right w:val="none" w:sz="0" w:space="0" w:color="auto"/>
      </w:divBdr>
    </w:div>
    <w:div w:id="1569487939">
      <w:bodyDiv w:val="1"/>
      <w:marLeft w:val="0"/>
      <w:marRight w:val="0"/>
      <w:marTop w:val="0"/>
      <w:marBottom w:val="0"/>
      <w:divBdr>
        <w:top w:val="none" w:sz="0" w:space="0" w:color="auto"/>
        <w:left w:val="none" w:sz="0" w:space="0" w:color="auto"/>
        <w:bottom w:val="none" w:sz="0" w:space="0" w:color="auto"/>
        <w:right w:val="none" w:sz="0" w:space="0" w:color="auto"/>
      </w:divBdr>
    </w:div>
    <w:div w:id="1936941851">
      <w:bodyDiv w:val="1"/>
      <w:marLeft w:val="0"/>
      <w:marRight w:val="0"/>
      <w:marTop w:val="0"/>
      <w:marBottom w:val="0"/>
      <w:divBdr>
        <w:top w:val="none" w:sz="0" w:space="0" w:color="auto"/>
        <w:left w:val="none" w:sz="0" w:space="0" w:color="auto"/>
        <w:bottom w:val="none" w:sz="0" w:space="0" w:color="auto"/>
        <w:right w:val="none" w:sz="0" w:space="0" w:color="auto"/>
      </w:divBdr>
    </w:div>
    <w:div w:id="2145854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undusze@kochanowice.pl" TargetMode="External"/><Relationship Id="rId14" Type="http://schemas.openxmlformats.org/officeDocument/2006/relationships/hyperlink" Target="http://www.syngeos.p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pl/web/fundusze-regiony/zasady-realizacji-instrumentow-terytorialnych-w-polsce-w-perspektywie-finansowej-ue-na-lata-2021-2027"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9C52C-E69B-49EC-AD86-D3CA5BEDC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74</Pages>
  <Words>27770</Words>
  <Characters>166625</Characters>
  <Application>Microsoft Office Word</Application>
  <DocSecurity>0</DocSecurity>
  <Lines>1388</Lines>
  <Paragraphs>388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Marciniak</dc:creator>
  <cp:keywords/>
  <dc:description/>
  <cp:lastModifiedBy>Marzena Brol</cp:lastModifiedBy>
  <cp:revision>2</cp:revision>
  <cp:lastPrinted>2023-12-12T08:24:00Z</cp:lastPrinted>
  <dcterms:created xsi:type="dcterms:W3CDTF">2025-07-07T06:12:00Z</dcterms:created>
  <dcterms:modified xsi:type="dcterms:W3CDTF">2025-07-07T06:12:00Z</dcterms:modified>
  <dc:language>pl-PL</dc:language>
</cp:coreProperties>
</file>